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07C18855" w:rsidR="00AE543B" w:rsidRPr="00AE543B" w:rsidRDefault="00AE543B" w:rsidP="00AE543B">
            <w:pPr>
              <w:pStyle w:val="ASymbol"/>
              <w:rPr>
                <w:lang w:eastAsia="zh-CN"/>
              </w:rPr>
            </w:pPr>
            <w:r w:rsidRPr="00AE543B">
              <w:rPr>
                <w:b/>
                <w:sz w:val="28"/>
              </w:rPr>
              <w:t>UNEP</w:t>
            </w:r>
            <w:r w:rsidRPr="00AE543B">
              <w:t>/OzL.Pro</w:t>
            </w:r>
            <w:r w:rsidR="00621E46">
              <w:t>.38</w:t>
            </w:r>
            <w:bookmarkStart w:id="0" w:name="Symbol1B"/>
            <w:r w:rsidRPr="00AE543B">
              <w:t>/</w:t>
            </w:r>
            <w:r w:rsidR="00933C9E">
              <w:t>CRP</w:t>
            </w:r>
            <w:r w:rsidR="00DB1095">
              <w:t>.4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0012F8F1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72E4F7A2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48AE649F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65570053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 </w:t>
            </w:r>
            <w:r w:rsidR="00D27E2A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6A1254B7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DB1095">
              <w:rPr>
                <w:rFonts w:eastAsiaTheme="minorEastAsia"/>
              </w:rPr>
              <w:t>6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3D772FF9" w:rsidR="00AE543B" w:rsidRPr="00AE543B" w:rsidRDefault="003B7DCE" w:rsidP="00C87498">
            <w:pPr>
              <w:pStyle w:val="AATitle2"/>
              <w:rPr>
                <w:rFonts w:eastAsiaTheme="minorEastAsia"/>
              </w:rPr>
            </w:pPr>
            <w:r w:rsidRPr="002C2B6C">
              <w:t>Ensuring the viability of Montreal Protocol operations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86ED600" w14:textId="37B602AD" w:rsidR="00163A7F" w:rsidRPr="00161EBB" w:rsidRDefault="00163A7F" w:rsidP="00163A7F">
      <w:pPr>
        <w:pStyle w:val="BBTitle"/>
      </w:pPr>
      <w:r w:rsidRPr="00161EBB">
        <w:t xml:space="preserve">Draft </w:t>
      </w:r>
      <w:r w:rsidR="00EB0F8A">
        <w:t>d</w:t>
      </w:r>
      <w:r w:rsidRPr="00161EBB">
        <w:t>ecision XXXVIII/[</w:t>
      </w:r>
      <w:r w:rsidR="00EB0F8A">
        <w:t>--</w:t>
      </w:r>
      <w:r w:rsidRPr="00161EBB">
        <w:t xml:space="preserve">]: Advancing </w:t>
      </w:r>
      <w:r w:rsidR="00EB0F8A">
        <w:t>r</w:t>
      </w:r>
      <w:r w:rsidRPr="00161EBB">
        <w:t>esource-</w:t>
      </w:r>
      <w:r w:rsidR="00EB0F8A">
        <w:t>e</w:t>
      </w:r>
      <w:r w:rsidRPr="00161EBB">
        <w:t xml:space="preserve">fficient </w:t>
      </w:r>
      <w:r w:rsidR="00EB0F8A">
        <w:t>o</w:t>
      </w:r>
      <w:r w:rsidRPr="00161EBB">
        <w:t>peration</w:t>
      </w:r>
      <w:r w:rsidR="00EB0F8A" w:rsidRPr="004C6C08">
        <w:t>s</w:t>
      </w:r>
      <w:r w:rsidRPr="00161EBB">
        <w:t xml:space="preserve"> of the Montreal Protocol </w:t>
      </w:r>
      <w:r w:rsidR="00EB0F8A">
        <w:t>on Substances that Deplete the Ozone Layer</w:t>
      </w:r>
    </w:p>
    <w:p w14:paraId="3F14949E" w14:textId="5C916EA1" w:rsidR="00163A7F" w:rsidRPr="005279E3" w:rsidRDefault="00163A7F" w:rsidP="00163A7F">
      <w:pPr>
        <w:pStyle w:val="CH2"/>
      </w:pPr>
      <w:r>
        <w:tab/>
      </w:r>
      <w:r>
        <w:tab/>
      </w:r>
      <w:r w:rsidRPr="005279E3">
        <w:t>Submi</w:t>
      </w:r>
      <w:r w:rsidR="00EB0F8A">
        <w:t>ssion</w:t>
      </w:r>
      <w:r w:rsidRPr="005279E3">
        <w:t xml:space="preserve"> on behalf of Japan and the United States of America</w:t>
      </w:r>
    </w:p>
    <w:p w14:paraId="13964A57" w14:textId="77777777" w:rsidR="00163A7F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07AEB663" w14:textId="433F54A3" w:rsidR="00163A7F" w:rsidRPr="009E4FF1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686201">
        <w:rPr>
          <w:i/>
          <w:iCs/>
          <w:lang w:val="en-US"/>
        </w:rPr>
        <w:t>Noting</w:t>
      </w:r>
      <w:r w:rsidRPr="009E4FF1">
        <w:rPr>
          <w:i/>
          <w:iCs/>
          <w:lang w:val="en-US"/>
        </w:rPr>
        <w:t xml:space="preserve"> </w:t>
      </w:r>
      <w:r w:rsidR="00EB0F8A">
        <w:rPr>
          <w:lang w:val="en-US"/>
        </w:rPr>
        <w:t>d</w:t>
      </w:r>
      <w:r w:rsidRPr="009E4FF1">
        <w:rPr>
          <w:lang w:val="en-US"/>
        </w:rPr>
        <w:t xml:space="preserve">ecision XXXVII/7 </w:t>
      </w:r>
      <w:ins w:id="3" w:author="umutesikarabo@gmail.com" w:date="2026-11-05T15:33:00Z" w16du:dateUtc="2026-11-05T13:33:00Z">
        <w:r w:rsidR="00DD6BDB">
          <w:rPr>
            <w:lang w:val="en-US"/>
          </w:rPr>
          <w:t>[</w:t>
        </w:r>
      </w:ins>
      <w:r w:rsidRPr="009E4FF1">
        <w:rPr>
          <w:lang w:val="en-US"/>
        </w:rPr>
        <w:t xml:space="preserve">and documents </w:t>
      </w:r>
      <w:r w:rsidRPr="00440807">
        <w:rPr>
          <w:lang w:val="en-US"/>
        </w:rPr>
        <w:t>U</w:t>
      </w:r>
      <w:r w:rsidRPr="009E4FF1">
        <w:rPr>
          <w:lang w:val="en-US"/>
        </w:rPr>
        <w:t xml:space="preserve">NEP/OzL.Pro.WG.1/48/4 and </w:t>
      </w:r>
      <w:r w:rsidRPr="00AD0FAD">
        <w:rPr>
          <w:lang w:val="en-US"/>
        </w:rPr>
        <w:t>U</w:t>
      </w:r>
      <w:r w:rsidRPr="009E4FF1">
        <w:rPr>
          <w:lang w:val="en-US"/>
        </w:rPr>
        <w:t>NEP/OzL.Pro.38/7</w:t>
      </w:r>
      <w:ins w:id="4" w:author="umutesikarabo@gmail.com" w:date="2026-11-05T15:33:00Z" w16du:dateUtc="2026-11-05T13:33:00Z">
        <w:r w:rsidR="00DD6BDB">
          <w:rPr>
            <w:lang w:val="en-US"/>
          </w:rPr>
          <w:t>]</w:t>
        </w:r>
      </w:ins>
      <w:r w:rsidR="00EB0F8A">
        <w:rPr>
          <w:lang w:val="en-US"/>
        </w:rPr>
        <w:t>,</w:t>
      </w:r>
    </w:p>
    <w:p w14:paraId="5497B214" w14:textId="77777777" w:rsidR="00163A7F" w:rsidRPr="009E4FF1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A97995B" w14:textId="5A51F0C8" w:rsidR="00163A7F" w:rsidRPr="009E4FF1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request the </w:t>
      </w:r>
      <w:r w:rsidR="0031328B">
        <w:rPr>
          <w:lang w:val="en-US"/>
        </w:rPr>
        <w:t xml:space="preserve">Ozone </w:t>
      </w:r>
      <w:r w:rsidRPr="009E4FF1">
        <w:rPr>
          <w:lang w:val="en-US"/>
        </w:rPr>
        <w:t xml:space="preserve">Secretariat to make the following changes to </w:t>
      </w:r>
      <w:r w:rsidR="00EB0F8A">
        <w:rPr>
          <w:lang w:val="en-US"/>
        </w:rPr>
        <w:t xml:space="preserve">the </w:t>
      </w:r>
      <w:r w:rsidRPr="009E4FF1">
        <w:rPr>
          <w:lang w:val="en-US"/>
        </w:rPr>
        <w:t xml:space="preserve">operations of the </w:t>
      </w:r>
      <w:r w:rsidR="00EB0F8A">
        <w:rPr>
          <w:lang w:val="en-US"/>
        </w:rPr>
        <w:t xml:space="preserve">Montreal </w:t>
      </w:r>
      <w:r w:rsidRPr="009E4FF1">
        <w:rPr>
          <w:lang w:val="en-US"/>
        </w:rPr>
        <w:t xml:space="preserve">Protocol </w:t>
      </w:r>
      <w:r w:rsidR="00EB0F8A" w:rsidRPr="00EB0F8A">
        <w:rPr>
          <w:lang w:val="en-US"/>
        </w:rPr>
        <w:t xml:space="preserve">on Substances that Deplete the Ozone Layer </w:t>
      </w:r>
      <w:r w:rsidRPr="009E4FF1">
        <w:rPr>
          <w:lang w:val="en-US"/>
        </w:rPr>
        <w:t>aimed at improving efficiency and saving costs</w:t>
      </w:r>
      <w:ins w:id="5" w:author="umutesikarabo@gmail.com" w:date="2026-11-05T15:00:00Z" w16du:dateUtc="2026-11-05T13:00:00Z">
        <w:r w:rsidR="00290672">
          <w:rPr>
            <w:lang w:val="en-US"/>
          </w:rPr>
          <w:t xml:space="preserve"> [without reducing effectiveness] </w:t>
        </w:r>
      </w:ins>
      <w:ins w:id="6" w:author="umutesikarabo@gmail.com" w:date="2026-11-05T15:05:00Z" w16du:dateUtc="2026-11-05T13:05:00Z">
        <w:r w:rsidR="00290672">
          <w:rPr>
            <w:lang w:val="en-US"/>
          </w:rPr>
          <w:t xml:space="preserve">[or undermining full and equitable participation of any parties] </w:t>
        </w:r>
      </w:ins>
      <w:ins w:id="7" w:author="umutesikarabo@gmail.com" w:date="2026-11-05T14:52:00Z" w16du:dateUtc="2026-11-05T12:52:00Z">
        <w:r w:rsidR="00F36F48">
          <w:rPr>
            <w:lang w:val="en-US"/>
          </w:rPr>
          <w:t>[, to be implemented on a</w:t>
        </w:r>
      </w:ins>
      <w:ins w:id="8" w:author="umutesikarabo@gmail.com" w:date="2026-11-05T14:55:00Z" w16du:dateUtc="2026-11-05T12:55:00Z">
        <w:r w:rsidR="00F36F48">
          <w:rPr>
            <w:lang w:val="en-US"/>
          </w:rPr>
          <w:t xml:space="preserve"> </w:t>
        </w:r>
      </w:ins>
      <w:ins w:id="9" w:author="umutesikarabo@gmail.com" w:date="2026-11-05T14:52:00Z" w16du:dateUtc="2026-11-05T12:52:00Z">
        <w:r w:rsidR="00F36F48">
          <w:rPr>
            <w:lang w:val="en-US"/>
          </w:rPr>
          <w:t>trial basis, in 2027]</w:t>
        </w:r>
      </w:ins>
      <w:ins w:id="10" w:author="umutesikarabo@gmail.com" w:date="2026-11-05T14:55:00Z" w16du:dateUtc="2026-11-05T12:55:00Z">
        <w:r w:rsidR="00F36F48">
          <w:rPr>
            <w:lang w:val="en-US"/>
          </w:rPr>
          <w:t xml:space="preserve"> [one</w:t>
        </w:r>
      </w:ins>
      <w:ins w:id="11" w:author="umutesikarabo@gmail.com" w:date="2026-11-05T14:56:00Z" w16du:dateUtc="2026-11-05T12:56:00Z">
        <w:r w:rsidR="00290672">
          <w:rPr>
            <w:lang w:val="en-US"/>
          </w:rPr>
          <w:t>-</w:t>
        </w:r>
      </w:ins>
      <w:ins w:id="12" w:author="umutesikarabo@gmail.com" w:date="2026-11-05T14:55:00Z" w16du:dateUtc="2026-11-05T12:55:00Z">
        <w:r w:rsidR="00F36F48">
          <w:rPr>
            <w:lang w:val="en-US"/>
          </w:rPr>
          <w:t>year pilot basis for the year 2027]</w:t>
        </w:r>
      </w:ins>
      <w:r w:rsidRPr="009E4FF1">
        <w:rPr>
          <w:lang w:val="en-US"/>
        </w:rPr>
        <w:t>:</w:t>
      </w:r>
    </w:p>
    <w:p w14:paraId="04E32E13" w14:textId="219B8EDB" w:rsidR="00163A7F" w:rsidRPr="00D50DD1" w:rsidRDefault="00C723BF" w:rsidP="00C723B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D50DD1">
        <w:t xml:space="preserve">To convene a </w:t>
      </w:r>
      <w:r w:rsidR="00F851AF" w:rsidRPr="00D50DD1">
        <w:t>four</w:t>
      </w:r>
      <w:r w:rsidRPr="00D50DD1">
        <w:t xml:space="preserve">-day meeting of </w:t>
      </w:r>
      <w:r w:rsidRPr="00F36F48">
        <w:rPr>
          <w:strike/>
          <w:rPrChange w:id="13" w:author="umutesikarabo@gmail.com" w:date="2026-11-05T14:54:00Z" w16du:dateUtc="2026-11-05T12:54:00Z">
            <w:rPr/>
          </w:rPrChange>
        </w:rPr>
        <w:t>future</w:t>
      </w:r>
      <w:r w:rsidRPr="00D50DD1">
        <w:t xml:space="preserve"> </w:t>
      </w:r>
      <w:ins w:id="14" w:author="umutesikarabo@gmail.com" w:date="2026-11-05T14:55:00Z" w16du:dateUtc="2026-11-05T12:55:00Z">
        <w:r w:rsidR="00F36F48">
          <w:t>[the 49</w:t>
        </w:r>
        <w:r w:rsidR="00F36F48" w:rsidRPr="00F36F48">
          <w:rPr>
            <w:vertAlign w:val="superscript"/>
            <w:rPrChange w:id="15" w:author="umutesikarabo@gmail.com" w:date="2026-11-05T14:55:00Z" w16du:dateUtc="2026-11-05T12:55:00Z">
              <w:rPr/>
            </w:rPrChange>
          </w:rPr>
          <w:t>th</w:t>
        </w:r>
        <w:r w:rsidR="00F36F48">
          <w:t>]</w:t>
        </w:r>
      </w:ins>
      <w:ins w:id="16" w:author="umutesikarabo@gmail.com" w:date="2026-11-05T15:19:00Z" w16du:dateUtc="2026-11-05T13:19:00Z">
        <w:r w:rsidR="007B39F3">
          <w:t>[the</w:t>
        </w:r>
      </w:ins>
      <w:ins w:id="17" w:author="umutesikarabo@gmail.com" w:date="2026-11-05T15:20:00Z" w16du:dateUtc="2026-11-05T13:20:00Z">
        <w:r w:rsidR="007B39F3">
          <w:t xml:space="preserve"> 50</w:t>
        </w:r>
        <w:r w:rsidR="007B39F3" w:rsidRPr="007B39F3">
          <w:rPr>
            <w:vertAlign w:val="superscript"/>
            <w:rPrChange w:id="18" w:author="umutesikarabo@gmail.com" w:date="2026-11-05T15:20:00Z" w16du:dateUtc="2026-11-05T13:20:00Z">
              <w:rPr/>
            </w:rPrChange>
          </w:rPr>
          <w:t>th</w:t>
        </w:r>
        <w:r w:rsidR="007B39F3">
          <w:t xml:space="preserve"> ]</w:t>
        </w:r>
      </w:ins>
      <w:r w:rsidRPr="00D50DD1">
        <w:t>Open</w:t>
      </w:r>
      <w:r w:rsidR="00F851AF" w:rsidRPr="00D50DD1">
        <w:t>-e</w:t>
      </w:r>
      <w:r w:rsidRPr="00D50DD1">
        <w:t>nded Working Group</w:t>
      </w:r>
      <w:del w:id="19" w:author="umutesikarabo@gmail.com" w:date="2026-11-05T14:56:00Z" w16du:dateUtc="2026-11-05T12:56:00Z">
        <w:r w:rsidRPr="00D50DD1" w:rsidDel="00F36F48">
          <w:delText>s</w:delText>
        </w:r>
      </w:del>
      <w:ins w:id="20" w:author="umutesikarabo@gmail.com" w:date="2026-11-05T14:58:00Z" w16du:dateUtc="2026-11-05T12:58:00Z">
        <w:r w:rsidR="00290672">
          <w:t xml:space="preserve">[including through improved scheduling and allocation of time to agenda items with a view of completing its work within four days where feasible and without prejudice to the full consideration of </w:t>
        </w:r>
      </w:ins>
      <w:ins w:id="21" w:author="umutesikarabo@gmail.com" w:date="2026-11-05T14:59:00Z" w16du:dateUtc="2026-11-05T12:59:00Z">
        <w:r w:rsidR="00290672">
          <w:t>its</w:t>
        </w:r>
      </w:ins>
      <w:ins w:id="22" w:author="umutesikarabo@gmail.com" w:date="2026-11-05T14:58:00Z" w16du:dateUtc="2026-11-05T12:58:00Z">
        <w:r w:rsidR="00290672">
          <w:t xml:space="preserve"> a</w:t>
        </w:r>
      </w:ins>
      <w:ins w:id="23" w:author="umutesikarabo@gmail.com" w:date="2026-11-05T14:59:00Z" w16du:dateUtc="2026-11-05T12:59:00Z">
        <w:r w:rsidR="00290672">
          <w:t>genda]</w:t>
        </w:r>
      </w:ins>
      <w:r w:rsidR="00163A7F" w:rsidRPr="00D50DD1">
        <w:rPr>
          <w:lang w:val="en-US"/>
        </w:rPr>
        <w:t>;</w:t>
      </w:r>
    </w:p>
    <w:p w14:paraId="1A6B459A" w14:textId="6D5CF6B0" w:rsidR="00163A7F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ns w:id="24" w:author="umutesikarabo@gmail.com" w:date="2026-11-05T15:10:00Z" w16du:dateUtc="2026-11-05T13:10:00Z"/>
          <w:lang w:val="en-US"/>
        </w:rPr>
      </w:pPr>
      <w:r w:rsidRPr="009E4FF1">
        <w:rPr>
          <w:lang w:val="en-US"/>
        </w:rPr>
        <w:t xml:space="preserve">To </w:t>
      </w:r>
      <w:r w:rsidR="00F851AF">
        <w:rPr>
          <w:lang w:val="en-US"/>
        </w:rPr>
        <w:t>hold</w:t>
      </w:r>
      <w:r w:rsidR="00F851AF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the </w:t>
      </w:r>
      <w:r w:rsidR="00974330">
        <w:rPr>
          <w:lang w:val="en-US"/>
        </w:rPr>
        <w:t>presentation of the</w:t>
      </w:r>
      <w:ins w:id="25" w:author="umutesikarabo@gmail.com" w:date="2026-11-05T15:08:00Z" w16du:dateUtc="2026-11-05T13:08:00Z">
        <w:r w:rsidR="000A65A7">
          <w:rPr>
            <w:lang w:val="en-US"/>
          </w:rPr>
          <w:t xml:space="preserve"> [annual]</w:t>
        </w:r>
      </w:ins>
      <w:r w:rsidR="00974330">
        <w:rPr>
          <w:lang w:val="en-US"/>
        </w:rPr>
        <w:t xml:space="preserve"> </w:t>
      </w:r>
      <w:ins w:id="26" w:author="umutesikarabo@gmail.com" w:date="2026-11-05T15:16:00Z" w16du:dateUtc="2026-11-05T13:16:00Z">
        <w:r w:rsidR="007B39F3">
          <w:rPr>
            <w:lang w:val="en-US"/>
          </w:rPr>
          <w:t xml:space="preserve">[quadrennial] </w:t>
        </w:r>
      </w:ins>
      <w:r w:rsidR="00974330">
        <w:rPr>
          <w:lang w:val="en-US"/>
        </w:rPr>
        <w:t>p</w:t>
      </w:r>
      <w:r w:rsidRPr="009E4FF1">
        <w:rPr>
          <w:lang w:val="en-US"/>
        </w:rPr>
        <w:t xml:space="preserve">rogress </w:t>
      </w:r>
      <w:r w:rsidR="00974330">
        <w:rPr>
          <w:lang w:val="en-US"/>
        </w:rPr>
        <w:t>r</w:t>
      </w:r>
      <w:r w:rsidRPr="009E4FF1">
        <w:rPr>
          <w:lang w:val="en-US"/>
        </w:rPr>
        <w:t xml:space="preserve">eport </w:t>
      </w:r>
      <w:r w:rsidR="00974330">
        <w:rPr>
          <w:lang w:val="en-US"/>
        </w:rPr>
        <w:t xml:space="preserve">of the Technology and Economic Assessment Panel </w:t>
      </w:r>
      <w:r w:rsidRPr="009E4FF1">
        <w:rPr>
          <w:lang w:val="en-US"/>
        </w:rPr>
        <w:t>virtually,</w:t>
      </w:r>
      <w:ins w:id="27" w:author="umutesikarabo@gmail.com" w:date="2026-11-05T15:08:00Z" w16du:dateUtc="2026-11-05T13:08:00Z">
        <w:r w:rsidR="000A65A7">
          <w:rPr>
            <w:lang w:val="en-US"/>
          </w:rPr>
          <w:t>[which can be recorded and made available to the parties,]</w:t>
        </w:r>
      </w:ins>
      <w:r w:rsidRPr="009E4FF1">
        <w:rPr>
          <w:lang w:val="en-US"/>
        </w:rPr>
        <w:t xml:space="preserve"> ahead of the </w:t>
      </w:r>
      <w:r w:rsidR="00974330">
        <w:rPr>
          <w:lang w:val="en-US"/>
        </w:rPr>
        <w:t xml:space="preserve">forty-ninth </w:t>
      </w:r>
      <w:r w:rsidRPr="009E4FF1">
        <w:rPr>
          <w:lang w:val="en-US"/>
        </w:rPr>
        <w:t>meeting of the Open</w:t>
      </w:r>
      <w:r w:rsidR="00974330">
        <w:rPr>
          <w:lang w:val="en-US"/>
        </w:rPr>
        <w:t>-e</w:t>
      </w:r>
      <w:r w:rsidRPr="009E4FF1">
        <w:rPr>
          <w:lang w:val="en-US"/>
        </w:rPr>
        <w:t xml:space="preserve">nded Working Group, </w:t>
      </w:r>
      <w:ins w:id="28" w:author="umutesikarabo@gmail.com" w:date="2026-11-05T15:09:00Z" w16du:dateUtc="2026-11-05T13:09:00Z">
        <w:r w:rsidR="000A65A7">
          <w:rPr>
            <w:lang w:val="en-US"/>
          </w:rPr>
          <w:t>[for a question and answer session with the panel</w:t>
        </w:r>
      </w:ins>
      <w:ins w:id="29" w:author="umutesikarabo@gmail.com" w:date="2026-11-05T15:14:00Z" w16du:dateUtc="2026-11-05T13:14:00Z">
        <w:r w:rsidR="000A65A7">
          <w:rPr>
            <w:lang w:val="en-US"/>
          </w:rPr>
          <w:t xml:space="preserve"> during the OEWG</w:t>
        </w:r>
      </w:ins>
      <w:ins w:id="30" w:author="umutesikarabo@gmail.com" w:date="2026-11-05T15:09:00Z" w16du:dateUtc="2026-11-05T13:09:00Z">
        <w:r w:rsidR="000A65A7">
          <w:rPr>
            <w:lang w:val="en-US"/>
          </w:rPr>
          <w:t>] [</w:t>
        </w:r>
      </w:ins>
      <w:r w:rsidRPr="009E4FF1">
        <w:rPr>
          <w:lang w:val="en-US"/>
        </w:rPr>
        <w:t xml:space="preserve">and to provide </w:t>
      </w:r>
      <w:r w:rsidR="001D7991">
        <w:rPr>
          <w:lang w:val="en-US"/>
        </w:rPr>
        <w:t xml:space="preserve">an </w:t>
      </w:r>
      <w:r w:rsidRPr="009E4FF1">
        <w:rPr>
          <w:lang w:val="en-US"/>
        </w:rPr>
        <w:t xml:space="preserve">opportunity for </w:t>
      </w:r>
      <w:r w:rsidR="00746BF3">
        <w:rPr>
          <w:lang w:val="en-US"/>
        </w:rPr>
        <w:t>p</w:t>
      </w:r>
      <w:r w:rsidRPr="009E4FF1">
        <w:rPr>
          <w:lang w:val="en-US"/>
        </w:rPr>
        <w:t xml:space="preserve">arties </w:t>
      </w:r>
      <w:r w:rsidR="00D50DD1">
        <w:rPr>
          <w:lang w:val="en-US"/>
        </w:rPr>
        <w:t xml:space="preserve">to </w:t>
      </w:r>
      <w:r w:rsidRPr="009E4FF1">
        <w:rPr>
          <w:lang w:val="en-US"/>
        </w:rPr>
        <w:t xml:space="preserve">submit questions to the </w:t>
      </w:r>
      <w:r w:rsidR="00974330">
        <w:rPr>
          <w:lang w:val="en-US"/>
        </w:rPr>
        <w:t>P</w:t>
      </w:r>
      <w:r w:rsidRPr="009E4FF1">
        <w:rPr>
          <w:lang w:val="en-US"/>
        </w:rPr>
        <w:t>anel ahead of the virtual session</w:t>
      </w:r>
      <w:ins w:id="31" w:author="umutesikarabo@gmail.com" w:date="2026-11-05T15:09:00Z" w16du:dateUtc="2026-11-05T13:09:00Z">
        <w:r w:rsidR="000A65A7">
          <w:rPr>
            <w:lang w:val="en-US"/>
          </w:rPr>
          <w:t>]</w:t>
        </w:r>
      </w:ins>
      <w:ins w:id="32" w:author="umutesikarabo@gmail.com" w:date="2026-11-05T15:13:00Z" w16du:dateUtc="2026-11-05T13:13:00Z">
        <w:r w:rsidR="000A65A7">
          <w:rPr>
            <w:lang w:val="en-US"/>
          </w:rPr>
          <w:t>[on the condition that the written Q&amp;A is made available to all parties in all official United Nations languages]</w:t>
        </w:r>
      </w:ins>
      <w:r w:rsidRPr="009E4FF1">
        <w:rPr>
          <w:lang w:val="en-US"/>
        </w:rPr>
        <w:t>;</w:t>
      </w:r>
    </w:p>
    <w:p w14:paraId="3EB614E8" w14:textId="5D920AFC" w:rsidR="000A65A7" w:rsidRPr="009E4FF1" w:rsidRDefault="000A65A7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871"/>
        <w:rPr>
          <w:lang w:val="en-US"/>
        </w:rPr>
        <w:pPrChange w:id="33" w:author="umutesikarabo@gmail.com" w:date="2026-11-05T15:10:00Z" w16du:dateUtc="2026-11-05T13:10:00Z">
          <w:pPr>
            <w:pStyle w:val="Normal-pool"/>
            <w:numPr>
              <w:ilvl w:val="1"/>
              <w:numId w:val="27"/>
            </w:numPr>
            <w:tabs>
              <w:tab w:val="clear" w:pos="1247"/>
              <w:tab w:val="clear" w:pos="1871"/>
              <w:tab w:val="clear" w:pos="2495"/>
              <w:tab w:val="clear" w:pos="3119"/>
              <w:tab w:val="clear" w:pos="3742"/>
              <w:tab w:val="clear" w:pos="4366"/>
              <w:tab w:val="clear" w:pos="4990"/>
            </w:tabs>
            <w:spacing w:after="120"/>
            <w:ind w:left="1247" w:firstLine="624"/>
          </w:pPr>
        </w:pPrChange>
      </w:pPr>
      <w:ins w:id="34" w:author="umutesikarabo@gmail.com" w:date="2026-11-05T15:10:00Z" w16du:dateUtc="2026-11-05T13:10:00Z">
        <w:r>
          <w:rPr>
            <w:lang w:val="en-US"/>
          </w:rPr>
          <w:t xml:space="preserve">(b) alt: </w:t>
        </w:r>
      </w:ins>
      <w:ins w:id="35" w:author="umutesikarabo@gmail.com" w:date="2026-11-05T15:37:00Z" w16du:dateUtc="2026-11-05T13:37:00Z">
        <w:r w:rsidR="00BB1EEE">
          <w:rPr>
            <w:lang w:val="en-US"/>
          </w:rPr>
          <w:t xml:space="preserve">To hold the presentation of the progress report of the TEAP virtually, ahead of the forty-ninth meeting of the OEWG </w:t>
        </w:r>
      </w:ins>
      <w:ins w:id="36" w:author="umutesikarabo@gmail.com" w:date="2026-11-05T15:11:00Z" w16du:dateUtc="2026-11-05T13:11:00Z">
        <w:r>
          <w:rPr>
            <w:lang w:val="en-US"/>
          </w:rPr>
          <w:t>providing parties with an opportunity to submit questions in advance, while retaining sufficient time during the meeting</w:t>
        </w:r>
      </w:ins>
      <w:ins w:id="37" w:author="umutesikarabo@gmail.com" w:date="2026-11-05T15:36:00Z" w16du:dateUtc="2026-11-05T13:36:00Z">
        <w:r w:rsidR="00BB1EEE">
          <w:rPr>
            <w:lang w:val="en-US"/>
          </w:rPr>
          <w:t xml:space="preserve"> for clarification and </w:t>
        </w:r>
      </w:ins>
      <w:ins w:id="38" w:author="umutesikarabo@gmail.com" w:date="2026-11-05T15:11:00Z" w16du:dateUtc="2026-11-05T13:11:00Z">
        <w:r>
          <w:rPr>
            <w:lang w:val="en-US"/>
          </w:rPr>
          <w:t>substanti</w:t>
        </w:r>
      </w:ins>
      <w:ins w:id="39" w:author="umutesikarabo@gmail.com" w:date="2026-11-05T15:36:00Z" w16du:dateUtc="2026-11-05T13:36:00Z">
        <w:r w:rsidR="00BB1EEE">
          <w:rPr>
            <w:lang w:val="en-US"/>
          </w:rPr>
          <w:t>ve consideration of the Panel’s findings</w:t>
        </w:r>
      </w:ins>
      <w:ins w:id="40" w:author="umutesikarabo@gmail.com" w:date="2026-11-05T15:37:00Z" w16du:dateUtc="2026-11-05T13:37:00Z">
        <w:r w:rsidR="00BB1EEE">
          <w:rPr>
            <w:lang w:val="en-US"/>
          </w:rPr>
          <w:t xml:space="preserve">; </w:t>
        </w:r>
      </w:ins>
    </w:p>
    <w:p w14:paraId="2059EF5A" w14:textId="2C5AA48C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>To implement software-based tools</w:t>
      </w:r>
      <w:ins w:id="41" w:author="umutesikarabo@gmail.com" w:date="2026-11-05T15:26:00Z" w16du:dateUtc="2026-11-05T13:26:00Z">
        <w:r w:rsidR="007B39F3">
          <w:rPr>
            <w:lang w:val="en-US"/>
          </w:rPr>
          <w:t xml:space="preserve"> [on a parallel non-binding basis]</w:t>
        </w:r>
      </w:ins>
      <w:r w:rsidRPr="009E4FF1">
        <w:rPr>
          <w:lang w:val="en-US"/>
        </w:rPr>
        <w:t xml:space="preserve"> for </w:t>
      </w:r>
      <w:r w:rsidR="00974330">
        <w:rPr>
          <w:lang w:val="en-US"/>
        </w:rPr>
        <w:t xml:space="preserve">the </w:t>
      </w:r>
      <w:r w:rsidRPr="009E4FF1">
        <w:rPr>
          <w:lang w:val="en-US"/>
        </w:rPr>
        <w:t>translation of</w:t>
      </w:r>
      <w:ins w:id="42" w:author="umutesikarabo@gmail.com" w:date="2026-11-05T15:22:00Z" w16du:dateUtc="2026-11-05T13:22:00Z">
        <w:r w:rsidR="007B39F3">
          <w:rPr>
            <w:lang w:val="en-US"/>
          </w:rPr>
          <w:t xml:space="preserve"> [pre-sessional]</w:t>
        </w:r>
      </w:ins>
      <w:r w:rsidRPr="009E4FF1">
        <w:rPr>
          <w:lang w:val="en-US"/>
        </w:rPr>
        <w:t xml:space="preserve"> meeting documents </w:t>
      </w:r>
      <w:ins w:id="43" w:author="umutesikarabo@gmail.com" w:date="2026-11-05T15:22:00Z" w16du:dateUtc="2026-11-05T13:22:00Z">
        <w:r w:rsidR="007B39F3">
          <w:rPr>
            <w:lang w:val="en-US"/>
          </w:rPr>
          <w:t>[prepared by the Secretariat][</w:t>
        </w:r>
      </w:ins>
      <w:r w:rsidRPr="009E4FF1">
        <w:rPr>
          <w:lang w:val="en-US"/>
        </w:rPr>
        <w:t>for all meetings in 2027</w:t>
      </w:r>
      <w:ins w:id="44" w:author="umutesikarabo@gmail.com" w:date="2026-11-05T15:22:00Z" w16du:dateUtc="2026-11-05T13:22:00Z">
        <w:r w:rsidR="007B39F3">
          <w:rPr>
            <w:lang w:val="en-US"/>
          </w:rPr>
          <w:t>]</w:t>
        </w:r>
      </w:ins>
      <w:r w:rsidRPr="009E4FF1">
        <w:rPr>
          <w:lang w:val="en-US"/>
        </w:rPr>
        <w:t>, including appropriate human review and quality assurance,</w:t>
      </w:r>
      <w:ins w:id="45" w:author="umutesikarabo@gmail.com" w:date="2026-11-05T15:26:00Z" w16du:dateUtc="2026-11-05T13:26:00Z">
        <w:r w:rsidR="00DD6BDB">
          <w:rPr>
            <w:lang w:val="en-US"/>
          </w:rPr>
          <w:t xml:space="preserve">[while ensuring that all negotiating and legal text continue to be translated using standard, certified United Nations </w:t>
        </w:r>
      </w:ins>
      <w:ins w:id="46" w:author="umutesikarabo@gmail.com" w:date="2026-11-05T15:27:00Z" w16du:dateUtc="2026-11-05T13:27:00Z">
        <w:r w:rsidR="00DD6BDB">
          <w:rPr>
            <w:lang w:val="en-US"/>
          </w:rPr>
          <w:t>human translation</w:t>
        </w:r>
      </w:ins>
      <w:ins w:id="47" w:author="umutesikarabo@gmail.com" w:date="2026-11-05T15:26:00Z" w16du:dateUtc="2026-11-05T13:26:00Z">
        <w:r w:rsidR="00DD6BDB">
          <w:rPr>
            <w:lang w:val="en-US"/>
          </w:rPr>
          <w:t xml:space="preserve"> procedur</w:t>
        </w:r>
      </w:ins>
      <w:ins w:id="48" w:author="umutesikarabo@gmail.com" w:date="2026-11-05T15:27:00Z" w16du:dateUtc="2026-11-05T13:27:00Z">
        <w:r w:rsidR="00DD6BDB">
          <w:rPr>
            <w:lang w:val="en-US"/>
          </w:rPr>
          <w:t>es</w:t>
        </w:r>
      </w:ins>
      <w:ins w:id="49" w:author="umutesikarabo@gmail.com" w:date="2026-11-05T15:26:00Z" w16du:dateUtc="2026-11-05T13:26:00Z">
        <w:r w:rsidR="00DD6BDB">
          <w:rPr>
            <w:lang w:val="en-US"/>
          </w:rPr>
          <w:t>]</w:t>
        </w:r>
      </w:ins>
      <w:r w:rsidRPr="009E4FF1">
        <w:rPr>
          <w:lang w:val="en-US"/>
        </w:rPr>
        <w:t xml:space="preserve"> particularly for technical documents and documents used in negotiations</w:t>
      </w:r>
      <w:ins w:id="50" w:author="umutesikarabo@gmail.com" w:date="2026-11-05T15:22:00Z" w16du:dateUtc="2026-11-05T13:22:00Z">
        <w:r w:rsidR="007B39F3">
          <w:rPr>
            <w:lang w:val="en-US"/>
          </w:rPr>
          <w:t>[</w:t>
        </w:r>
      </w:ins>
      <w:ins w:id="51" w:author="umutesikarabo@gmail.com" w:date="2026-11-05T15:23:00Z" w16du:dateUtc="2026-11-05T13:23:00Z">
        <w:r w:rsidR="007B39F3">
          <w:rPr>
            <w:lang w:val="en-US"/>
          </w:rPr>
          <w:t>and excluding draft decisions</w:t>
        </w:r>
      </w:ins>
      <w:ins w:id="52" w:author="umutesikarabo@gmail.com" w:date="2026-11-05T15:22:00Z" w16du:dateUtc="2026-11-05T13:22:00Z">
        <w:r w:rsidR="007B39F3">
          <w:rPr>
            <w:lang w:val="en-US"/>
          </w:rPr>
          <w:t>]</w:t>
        </w:r>
      </w:ins>
      <w:r w:rsidRPr="009E4FF1">
        <w:rPr>
          <w:lang w:val="en-US"/>
        </w:rPr>
        <w:t xml:space="preserve">, </w:t>
      </w:r>
      <w:ins w:id="53" w:author="umutesikarabo@gmail.com" w:date="2026-11-05T15:23:00Z" w16du:dateUtc="2026-11-05T13:23:00Z">
        <w:r w:rsidR="007B39F3">
          <w:rPr>
            <w:lang w:val="en-US"/>
          </w:rPr>
          <w:t>[</w:t>
        </w:r>
      </w:ins>
      <w:r w:rsidRPr="009E4FF1">
        <w:rPr>
          <w:lang w:val="en-US"/>
        </w:rPr>
        <w:t>to secure cost savings</w:t>
      </w:r>
      <w:ins w:id="54" w:author="umutesikarabo@gmail.com" w:date="2026-11-05T15:23:00Z" w16du:dateUtc="2026-11-05T13:23:00Z">
        <w:r w:rsidR="007B39F3">
          <w:rPr>
            <w:lang w:val="en-US"/>
          </w:rPr>
          <w:t>]</w:t>
        </w:r>
      </w:ins>
      <w:r w:rsidRPr="009E4FF1">
        <w:rPr>
          <w:lang w:val="en-US"/>
        </w:rPr>
        <w:t>;</w:t>
      </w:r>
    </w:p>
    <w:p w14:paraId="35401155" w14:textId="14B9373D" w:rsidR="00163A7F" w:rsidRPr="00F36F48" w:rsidRDefault="00F36F48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strike/>
          <w:lang w:val="en-US"/>
          <w:rPrChange w:id="55" w:author="umutesikarabo@gmail.com" w:date="2026-11-05T14:50:00Z" w16du:dateUtc="2026-11-05T12:50:00Z">
            <w:rPr>
              <w:lang w:val="en-US"/>
            </w:rPr>
          </w:rPrChange>
        </w:rPr>
      </w:pPr>
      <w:ins w:id="56" w:author="umutesikarabo@gmail.com" w:date="2026-11-05T14:46:00Z" w16du:dateUtc="2026-11-05T12:46:00Z">
        <w:r>
          <w:rPr>
            <w:lang w:val="en-US"/>
          </w:rPr>
          <w:t>[</w:t>
        </w:r>
      </w:ins>
      <w:r w:rsidR="00163A7F" w:rsidRPr="00F36F48">
        <w:rPr>
          <w:strike/>
          <w:lang w:val="en-US"/>
          <w:rPrChange w:id="57" w:author="umutesikarabo@gmail.com" w:date="2026-11-05T14:50:00Z" w16du:dateUtc="2026-11-05T12:50:00Z">
            <w:rPr>
              <w:lang w:val="en-US"/>
            </w:rPr>
          </w:rPrChange>
        </w:rPr>
        <w:t>To promote the use of virtual meetings, to the extent possible, of the subsidiary bodies</w:t>
      </w:r>
      <w:r w:rsidR="00974330" w:rsidRPr="00F36F48">
        <w:rPr>
          <w:strike/>
          <w:lang w:val="en-US"/>
          <w:rPrChange w:id="58" w:author="umutesikarabo@gmail.com" w:date="2026-11-05T14:50:00Z" w16du:dateUtc="2026-11-05T12:50:00Z">
            <w:rPr>
              <w:lang w:val="en-US"/>
            </w:rPr>
          </w:rPrChange>
        </w:rPr>
        <w:t xml:space="preserve"> of the </w:t>
      </w:r>
      <w:r w:rsidR="001D7991" w:rsidRPr="00F36F48">
        <w:rPr>
          <w:strike/>
          <w:lang w:val="en-US"/>
          <w:rPrChange w:id="59" w:author="umutesikarabo@gmail.com" w:date="2026-11-05T14:50:00Z" w16du:dateUtc="2026-11-05T12:50:00Z">
            <w:rPr>
              <w:lang w:val="en-US"/>
            </w:rPr>
          </w:rPrChange>
        </w:rPr>
        <w:t>Technology and Economic Assessment Panel</w:t>
      </w:r>
      <w:r w:rsidR="00163A7F" w:rsidRPr="00F36F48">
        <w:rPr>
          <w:strike/>
          <w:lang w:val="en-US"/>
          <w:rPrChange w:id="60" w:author="umutesikarabo@gmail.com" w:date="2026-11-05T14:50:00Z" w16du:dateUtc="2026-11-05T12:50:00Z">
            <w:rPr>
              <w:lang w:val="en-US"/>
            </w:rPr>
          </w:rPrChange>
        </w:rPr>
        <w:t xml:space="preserve">; </w:t>
      </w:r>
      <w:r w:rsidRPr="00F36F48">
        <w:rPr>
          <w:strike/>
          <w:lang w:val="en-US"/>
          <w:rPrChange w:id="61" w:author="umutesikarabo@gmail.com" w:date="2026-11-05T14:50:00Z" w16du:dateUtc="2026-11-05T12:50:00Z">
            <w:rPr>
              <w:lang w:val="en-US"/>
            </w:rPr>
          </w:rPrChange>
        </w:rPr>
        <w:t>]</w:t>
      </w:r>
    </w:p>
    <w:p w14:paraId="75E5C836" w14:textId="02324A50" w:rsidR="00163A7F" w:rsidRPr="00F36F48" w:rsidRDefault="00F36F48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strike/>
          <w:lang w:val="en-US"/>
          <w:rPrChange w:id="62" w:author="umutesikarabo@gmail.com" w:date="2026-11-05T14:50:00Z" w16du:dateUtc="2026-11-05T12:50:00Z">
            <w:rPr>
              <w:lang w:val="en-US"/>
            </w:rPr>
          </w:rPrChange>
        </w:rPr>
      </w:pPr>
      <w:ins w:id="63" w:author="umutesikarabo@gmail.com" w:date="2026-11-05T14:46:00Z" w16du:dateUtc="2026-11-05T12:46:00Z">
        <w:r w:rsidRPr="00F36F48">
          <w:rPr>
            <w:strike/>
            <w:lang w:val="en-US"/>
            <w:rPrChange w:id="64" w:author="umutesikarabo@gmail.com" w:date="2026-11-05T14:50:00Z" w16du:dateUtc="2026-11-05T12:50:00Z">
              <w:rPr>
                <w:lang w:val="en-US"/>
              </w:rPr>
            </w:rPrChange>
          </w:rPr>
          <w:t>[</w:t>
        </w:r>
      </w:ins>
      <w:r w:rsidR="00163A7F" w:rsidRPr="00F36F48">
        <w:rPr>
          <w:strike/>
          <w:lang w:val="en-US"/>
          <w:rPrChange w:id="65" w:author="umutesikarabo@gmail.com" w:date="2026-11-05T14:50:00Z" w16du:dateUtc="2026-11-05T12:50:00Z">
            <w:rPr>
              <w:lang w:val="en-US"/>
            </w:rPr>
          </w:rPrChange>
        </w:rPr>
        <w:t xml:space="preserve">To limit support for in-person meetings of </w:t>
      </w:r>
      <w:r w:rsidR="001D7991" w:rsidRPr="00F36F48">
        <w:rPr>
          <w:strike/>
          <w:lang w:val="en-US"/>
          <w:rPrChange w:id="66" w:author="umutesikarabo@gmail.com" w:date="2026-11-05T14:50:00Z" w16du:dateUtc="2026-11-05T12:50:00Z">
            <w:rPr>
              <w:lang w:val="en-US"/>
            </w:rPr>
          </w:rPrChange>
        </w:rPr>
        <w:t>the Environmental Effects Assessment Panel</w:t>
      </w:r>
      <w:r w:rsidR="00163A7F" w:rsidRPr="00F36F48">
        <w:rPr>
          <w:strike/>
          <w:lang w:val="en-US"/>
          <w:rPrChange w:id="67" w:author="umutesikarabo@gmail.com" w:date="2026-11-05T14:50:00Z" w16du:dateUtc="2026-11-05T12:50:00Z">
            <w:rPr>
              <w:lang w:val="en-US"/>
            </w:rPr>
          </w:rPrChange>
        </w:rPr>
        <w:t xml:space="preserve"> and </w:t>
      </w:r>
      <w:r w:rsidR="005659FA" w:rsidRPr="00F36F48">
        <w:rPr>
          <w:strike/>
          <w:lang w:val="en-US"/>
          <w:rPrChange w:id="68" w:author="umutesikarabo@gmail.com" w:date="2026-11-05T14:50:00Z" w16du:dateUtc="2026-11-05T12:50:00Z">
            <w:rPr>
              <w:lang w:val="en-US"/>
            </w:rPr>
          </w:rPrChange>
        </w:rPr>
        <w:t xml:space="preserve">of </w:t>
      </w:r>
      <w:r w:rsidR="00163A7F" w:rsidRPr="00F36F48">
        <w:rPr>
          <w:strike/>
          <w:lang w:val="en-US"/>
          <w:rPrChange w:id="69" w:author="umutesikarabo@gmail.com" w:date="2026-11-05T14:50:00Z" w16du:dateUtc="2026-11-05T12:50:00Z">
            <w:rPr>
              <w:lang w:val="en-US"/>
            </w:rPr>
          </w:rPrChange>
        </w:rPr>
        <w:t xml:space="preserve">the subsidiary bodies </w:t>
      </w:r>
      <w:r w:rsidR="001D7991" w:rsidRPr="00F36F48">
        <w:rPr>
          <w:strike/>
          <w:lang w:val="en-US"/>
          <w:rPrChange w:id="70" w:author="umutesikarabo@gmail.com" w:date="2026-11-05T14:50:00Z" w16du:dateUtc="2026-11-05T12:50:00Z">
            <w:rPr>
              <w:lang w:val="en-US"/>
            </w:rPr>
          </w:rPrChange>
        </w:rPr>
        <w:t xml:space="preserve">of the Technology and Economic Assessment Panel </w:t>
      </w:r>
      <w:r w:rsidR="00163A7F" w:rsidRPr="00F36F48">
        <w:rPr>
          <w:strike/>
          <w:lang w:val="en-US"/>
          <w:rPrChange w:id="71" w:author="umutesikarabo@gmail.com" w:date="2026-11-05T14:50:00Z" w16du:dateUtc="2026-11-05T12:50:00Z">
            <w:rPr>
              <w:lang w:val="en-US"/>
            </w:rPr>
          </w:rPrChange>
        </w:rPr>
        <w:t xml:space="preserve">to </w:t>
      </w:r>
      <w:r w:rsidR="00E25741" w:rsidRPr="00F36F48">
        <w:rPr>
          <w:strike/>
          <w:lang w:val="en-US"/>
          <w:rPrChange w:id="72" w:author="umutesikarabo@gmail.com" w:date="2026-11-05T14:50:00Z" w16du:dateUtc="2026-11-05T12:50:00Z">
            <w:rPr>
              <w:lang w:val="en-US"/>
            </w:rPr>
          </w:rPrChange>
        </w:rPr>
        <w:t xml:space="preserve">the </w:t>
      </w:r>
      <w:r w:rsidR="001D7991" w:rsidRPr="00F36F48">
        <w:rPr>
          <w:strike/>
          <w:lang w:val="en-US"/>
          <w:rPrChange w:id="73" w:author="umutesikarabo@gmail.com" w:date="2026-11-05T14:50:00Z" w16du:dateUtc="2026-11-05T12:50:00Z">
            <w:rPr>
              <w:lang w:val="en-US"/>
            </w:rPr>
          </w:rPrChange>
        </w:rPr>
        <w:t xml:space="preserve">technical options committees </w:t>
      </w:r>
      <w:r w:rsidR="00163A7F" w:rsidRPr="00F36F48">
        <w:rPr>
          <w:strike/>
          <w:lang w:val="en-US"/>
          <w:rPrChange w:id="74" w:author="umutesikarabo@gmail.com" w:date="2026-11-05T14:50:00Z" w16du:dateUtc="2026-11-05T12:50:00Z">
            <w:rPr>
              <w:lang w:val="en-US"/>
            </w:rPr>
          </w:rPrChange>
        </w:rPr>
        <w:t xml:space="preserve">and </w:t>
      </w:r>
      <w:r w:rsidR="001D7991" w:rsidRPr="00F36F48">
        <w:rPr>
          <w:strike/>
          <w:lang w:val="en-US"/>
          <w:rPrChange w:id="75" w:author="umutesikarabo@gmail.com" w:date="2026-11-05T14:50:00Z" w16du:dateUtc="2026-11-05T12:50:00Z">
            <w:rPr>
              <w:lang w:val="en-US"/>
            </w:rPr>
          </w:rPrChange>
        </w:rPr>
        <w:t xml:space="preserve">temporary subsidiary bodies </w:t>
      </w:r>
      <w:r w:rsidR="00163A7F" w:rsidRPr="00F36F48">
        <w:rPr>
          <w:strike/>
          <w:lang w:val="en-US"/>
          <w:rPrChange w:id="76" w:author="umutesikarabo@gmail.com" w:date="2026-11-05T14:50:00Z" w16du:dateUtc="2026-11-05T12:50:00Z">
            <w:rPr>
              <w:lang w:val="en-US"/>
            </w:rPr>
          </w:rPrChange>
        </w:rPr>
        <w:t xml:space="preserve">that have a substantial report due to the </w:t>
      </w:r>
      <w:r w:rsidR="001D7991" w:rsidRPr="00F36F48">
        <w:rPr>
          <w:strike/>
          <w:lang w:val="en-US"/>
          <w:rPrChange w:id="77" w:author="umutesikarabo@gmail.com" w:date="2026-11-05T14:50:00Z" w16du:dateUtc="2026-11-05T12:50:00Z">
            <w:rPr>
              <w:lang w:val="en-US"/>
            </w:rPr>
          </w:rPrChange>
        </w:rPr>
        <w:t>p</w:t>
      </w:r>
      <w:r w:rsidR="00163A7F" w:rsidRPr="00F36F48">
        <w:rPr>
          <w:strike/>
          <w:lang w:val="en-US"/>
          <w:rPrChange w:id="78" w:author="umutesikarabo@gmail.com" w:date="2026-11-05T14:50:00Z" w16du:dateUtc="2026-11-05T12:50:00Z">
            <w:rPr>
              <w:lang w:val="en-US"/>
            </w:rPr>
          </w:rPrChange>
        </w:rPr>
        <w:t xml:space="preserve">arties </w:t>
      </w:r>
      <w:r w:rsidR="00F851AF" w:rsidRPr="00F36F48">
        <w:rPr>
          <w:strike/>
          <w:lang w:val="en-US"/>
          <w:rPrChange w:id="79" w:author="umutesikarabo@gmail.com" w:date="2026-11-05T14:50:00Z" w16du:dateUtc="2026-11-05T12:50:00Z">
            <w:rPr>
              <w:lang w:val="en-US"/>
            </w:rPr>
          </w:rPrChange>
        </w:rPr>
        <w:t xml:space="preserve">in a given </w:t>
      </w:r>
      <w:r w:rsidR="00163A7F" w:rsidRPr="00F36F48">
        <w:rPr>
          <w:strike/>
          <w:lang w:val="en-US"/>
          <w:rPrChange w:id="80" w:author="umutesikarabo@gmail.com" w:date="2026-11-05T14:50:00Z" w16du:dateUtc="2026-11-05T12:50:00Z">
            <w:rPr>
              <w:lang w:val="en-US"/>
            </w:rPr>
          </w:rPrChange>
        </w:rPr>
        <w:t>year, such as a response to a specific decision, or where in-person meetings are necessary to maintain the quality and effectiveness of their work</w:t>
      </w:r>
      <w:r w:rsidR="00500C0A" w:rsidRPr="00F36F48">
        <w:rPr>
          <w:strike/>
          <w:lang w:val="en-US"/>
          <w:rPrChange w:id="81" w:author="umutesikarabo@gmail.com" w:date="2026-11-05T14:50:00Z" w16du:dateUtc="2026-11-05T12:50:00Z">
            <w:rPr>
              <w:lang w:val="en-US"/>
            </w:rPr>
          </w:rPrChange>
        </w:rPr>
        <w:t>,</w:t>
      </w:r>
      <w:r w:rsidR="00163A7F" w:rsidRPr="00F36F48">
        <w:rPr>
          <w:strike/>
          <w:lang w:val="en-US"/>
          <w:rPrChange w:id="82" w:author="umutesikarabo@gmail.com" w:date="2026-11-05T14:50:00Z" w16du:dateUtc="2026-11-05T12:50:00Z">
            <w:rPr>
              <w:lang w:val="en-US"/>
            </w:rPr>
          </w:rPrChange>
        </w:rPr>
        <w:t xml:space="preserve"> </w:t>
      </w:r>
      <w:r w:rsidR="00500C0A" w:rsidRPr="00F36F48">
        <w:rPr>
          <w:strike/>
          <w:lang w:val="en-US"/>
          <w:rPrChange w:id="83" w:author="umutesikarabo@gmail.com" w:date="2026-11-05T14:50:00Z" w16du:dateUtc="2026-11-05T12:50:00Z">
            <w:rPr>
              <w:lang w:val="en-US"/>
            </w:rPr>
          </w:rPrChange>
        </w:rPr>
        <w:t xml:space="preserve">and </w:t>
      </w:r>
      <w:r w:rsidR="00163A7F" w:rsidRPr="00F36F48">
        <w:rPr>
          <w:strike/>
          <w:lang w:val="en-US"/>
          <w:rPrChange w:id="84" w:author="umutesikarabo@gmail.com" w:date="2026-11-05T14:50:00Z" w16du:dateUtc="2026-11-05T12:50:00Z">
            <w:rPr>
              <w:lang w:val="en-US"/>
            </w:rPr>
          </w:rPrChange>
        </w:rPr>
        <w:t xml:space="preserve">otherwise </w:t>
      </w:r>
      <w:r w:rsidR="00485C73" w:rsidRPr="00F36F48">
        <w:rPr>
          <w:strike/>
          <w:lang w:val="en-US"/>
          <w:rPrChange w:id="85" w:author="umutesikarabo@gmail.com" w:date="2026-11-05T14:50:00Z" w16du:dateUtc="2026-11-05T12:50:00Z">
            <w:rPr>
              <w:lang w:val="en-US"/>
            </w:rPr>
          </w:rPrChange>
        </w:rPr>
        <w:t xml:space="preserve">to </w:t>
      </w:r>
      <w:r w:rsidR="001D7991" w:rsidRPr="00F36F48">
        <w:rPr>
          <w:strike/>
          <w:lang w:val="en-US"/>
          <w:rPrChange w:id="86" w:author="umutesikarabo@gmail.com" w:date="2026-11-05T14:50:00Z" w16du:dateUtc="2026-11-05T12:50:00Z">
            <w:rPr>
              <w:lang w:val="en-US"/>
            </w:rPr>
          </w:rPrChange>
        </w:rPr>
        <w:t xml:space="preserve">provide </w:t>
      </w:r>
      <w:r w:rsidR="00163A7F" w:rsidRPr="00F36F48">
        <w:rPr>
          <w:strike/>
          <w:lang w:val="en-US"/>
          <w:rPrChange w:id="87" w:author="umutesikarabo@gmail.com" w:date="2026-11-05T14:50:00Z" w16du:dateUtc="2026-11-05T12:50:00Z">
            <w:rPr>
              <w:lang w:val="en-US"/>
            </w:rPr>
          </w:rPrChange>
        </w:rPr>
        <w:t xml:space="preserve">support only </w:t>
      </w:r>
      <w:r w:rsidR="00500C0A" w:rsidRPr="00F36F48">
        <w:rPr>
          <w:strike/>
          <w:lang w:val="en-US"/>
          <w:rPrChange w:id="88" w:author="umutesikarabo@gmail.com" w:date="2026-11-05T14:50:00Z" w16du:dateUtc="2026-11-05T12:50:00Z">
            <w:rPr>
              <w:lang w:val="en-US"/>
            </w:rPr>
          </w:rPrChange>
        </w:rPr>
        <w:t xml:space="preserve">for </w:t>
      </w:r>
      <w:r w:rsidR="00163A7F" w:rsidRPr="00F36F48">
        <w:rPr>
          <w:strike/>
          <w:lang w:val="en-US"/>
          <w:rPrChange w:id="89" w:author="umutesikarabo@gmail.com" w:date="2026-11-05T14:50:00Z" w16du:dateUtc="2026-11-05T12:50:00Z">
            <w:rPr>
              <w:lang w:val="en-US"/>
            </w:rPr>
          </w:rPrChange>
        </w:rPr>
        <w:t>biennial in-person meetings;</w:t>
      </w:r>
      <w:ins w:id="90" w:author="umutesikarabo@gmail.com" w:date="2026-11-05T14:46:00Z" w16du:dateUtc="2026-11-05T12:46:00Z">
        <w:r w:rsidRPr="00F36F48">
          <w:rPr>
            <w:strike/>
            <w:lang w:val="en-US"/>
            <w:rPrChange w:id="91" w:author="umutesikarabo@gmail.com" w:date="2026-11-05T14:50:00Z" w16du:dateUtc="2026-11-05T12:50:00Z">
              <w:rPr>
                <w:lang w:val="en-US"/>
              </w:rPr>
            </w:rPrChange>
          </w:rPr>
          <w:t>]</w:t>
        </w:r>
      </w:ins>
    </w:p>
    <w:p w14:paraId="0B3EB3C2" w14:textId="1B3FD512" w:rsidR="00163A7F" w:rsidRPr="00F36F48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strike/>
          <w:lang w:val="en-US"/>
          <w:rPrChange w:id="92" w:author="umutesikarabo@gmail.com" w:date="2026-11-05T14:51:00Z" w16du:dateUtc="2026-11-05T12:51:00Z">
            <w:rPr>
              <w:lang w:val="en-US"/>
            </w:rPr>
          </w:rPrChange>
        </w:rPr>
      </w:pPr>
      <w:r w:rsidRPr="00F36F48">
        <w:rPr>
          <w:strike/>
          <w:lang w:val="en-US"/>
          <w:rPrChange w:id="93" w:author="umutesikarabo@gmail.com" w:date="2026-11-05T14:51:00Z" w16du:dateUtc="2026-11-05T12:51:00Z">
            <w:rPr>
              <w:lang w:val="en-US"/>
            </w:rPr>
          </w:rPrChange>
        </w:rPr>
        <w:t>To consider reviewing meeting intervals</w:t>
      </w:r>
      <w:r w:rsidR="001D7991" w:rsidRPr="00F36F48">
        <w:rPr>
          <w:strike/>
          <w:lang w:val="en-US"/>
          <w:rPrChange w:id="94" w:author="umutesikarabo@gmail.com" w:date="2026-11-05T14:51:00Z" w16du:dateUtc="2026-11-05T12:51:00Z">
            <w:rPr>
              <w:lang w:val="en-US"/>
            </w:rPr>
          </w:rPrChange>
        </w:rPr>
        <w:t>,</w:t>
      </w:r>
      <w:r w:rsidRPr="00F36F48">
        <w:rPr>
          <w:strike/>
          <w:lang w:val="en-US"/>
          <w:rPrChange w:id="95" w:author="umutesikarabo@gmail.com" w:date="2026-11-05T14:51:00Z" w16du:dateUtc="2026-11-05T12:51:00Z">
            <w:rPr>
              <w:lang w:val="en-US"/>
            </w:rPr>
          </w:rPrChange>
        </w:rPr>
        <w:t xml:space="preserve"> including th</w:t>
      </w:r>
      <w:r w:rsidR="00895699" w:rsidRPr="00F36F48">
        <w:rPr>
          <w:strike/>
          <w:lang w:val="en-US"/>
          <w:rPrChange w:id="96" w:author="umutesikarabo@gmail.com" w:date="2026-11-05T14:51:00Z" w16du:dateUtc="2026-11-05T12:51:00Z">
            <w:rPr>
              <w:lang w:val="en-US"/>
            </w:rPr>
          </w:rPrChange>
        </w:rPr>
        <w:t>at</w:t>
      </w:r>
      <w:r w:rsidRPr="00F36F48">
        <w:rPr>
          <w:strike/>
          <w:lang w:val="en-US"/>
          <w:rPrChange w:id="97" w:author="umutesikarabo@gmail.com" w:date="2026-11-05T14:51:00Z" w16du:dateUtc="2026-11-05T12:51:00Z">
            <w:rPr>
              <w:lang w:val="en-US"/>
            </w:rPr>
          </w:rPrChange>
        </w:rPr>
        <w:t xml:space="preserve"> of </w:t>
      </w:r>
      <w:r w:rsidR="001D7991" w:rsidRPr="00F36F48">
        <w:rPr>
          <w:strike/>
          <w:lang w:val="en-US"/>
          <w:rPrChange w:id="98" w:author="umutesikarabo@gmail.com" w:date="2026-11-05T14:51:00Z" w16du:dateUtc="2026-11-05T12:51:00Z">
            <w:rPr>
              <w:lang w:val="en-US"/>
            </w:rPr>
          </w:rPrChange>
        </w:rPr>
        <w:t>the Meeting of the Parties</w:t>
      </w:r>
      <w:r w:rsidRPr="00F36F48">
        <w:rPr>
          <w:strike/>
          <w:lang w:val="en-US"/>
          <w:rPrChange w:id="99" w:author="umutesikarabo@gmail.com" w:date="2026-11-05T14:51:00Z" w16du:dateUtc="2026-11-05T12:51:00Z">
            <w:rPr>
              <w:lang w:val="en-US"/>
            </w:rPr>
          </w:rPrChange>
        </w:rPr>
        <w:t>;</w:t>
      </w:r>
    </w:p>
    <w:p w14:paraId="7F82E1EE" w14:textId="08C2ABB8" w:rsidR="00163A7F" w:rsidRPr="009E4FF1" w:rsidRDefault="001D7991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>
        <w:rPr>
          <w:lang w:val="en-US"/>
        </w:rPr>
        <w:t>That m</w:t>
      </w:r>
      <w:r w:rsidR="00163A7F" w:rsidRPr="009E4FF1">
        <w:rPr>
          <w:lang w:val="en-US"/>
        </w:rPr>
        <w:t xml:space="preserve">eetings of the Bureau of the </w:t>
      </w:r>
      <w:r w:rsidR="00944F4A">
        <w:rPr>
          <w:lang w:val="en-US"/>
        </w:rPr>
        <w:t>Meeting of the Parties</w:t>
      </w:r>
      <w:r w:rsidR="00163A7F" w:rsidRPr="009E4FF1">
        <w:rPr>
          <w:lang w:val="en-US"/>
        </w:rPr>
        <w:t xml:space="preserve"> and </w:t>
      </w:r>
      <w:r w:rsidR="00895699">
        <w:rPr>
          <w:lang w:val="en-US"/>
        </w:rPr>
        <w:t xml:space="preserve">meetings of </w:t>
      </w:r>
      <w:r>
        <w:rPr>
          <w:lang w:val="en-US"/>
        </w:rPr>
        <w:t xml:space="preserve">the </w:t>
      </w:r>
      <w:r w:rsidR="00163A7F" w:rsidRPr="009E4FF1">
        <w:rPr>
          <w:lang w:val="en-US"/>
        </w:rPr>
        <w:t xml:space="preserve">Implementation Committee under the Non-Compliance Procedure for the Montreal Protocol </w:t>
      </w:r>
      <w:ins w:id="100" w:author="Salomon NSHIMIYIMANA" w:date="2026-11-06T09:42:00Z" w16du:dateUtc="2026-11-06T07:42:00Z">
        <w:r w:rsidR="00723857">
          <w:rPr>
            <w:lang w:val="en-US"/>
          </w:rPr>
          <w:t>[</w:t>
        </w:r>
      </w:ins>
      <w:r w:rsidR="00163A7F" w:rsidRPr="009E4FF1">
        <w:rPr>
          <w:lang w:val="en-US"/>
        </w:rPr>
        <w:t>will</w:t>
      </w:r>
      <w:ins w:id="101" w:author="Salomon NSHIMIYIMANA" w:date="2026-11-06T09:42:00Z" w16du:dateUtc="2026-11-06T07:42:00Z">
        <w:r w:rsidR="00723857">
          <w:rPr>
            <w:lang w:val="en-US"/>
          </w:rPr>
          <w:t>] [shall]</w:t>
        </w:r>
      </w:ins>
      <w:r w:rsidR="00163A7F" w:rsidRPr="009E4FF1">
        <w:rPr>
          <w:lang w:val="en-US"/>
        </w:rPr>
        <w:t xml:space="preserve"> be conducted, </w:t>
      </w:r>
      <w:ins w:id="102" w:author="Salomon NSHIMIYIMANA" w:date="2026-11-06T09:42:00Z" w16du:dateUtc="2026-11-06T07:42:00Z">
        <w:r w:rsidR="00723857">
          <w:rPr>
            <w:lang w:val="en-US"/>
          </w:rPr>
          <w:t>[</w:t>
        </w:r>
      </w:ins>
      <w:r w:rsidR="00163A7F" w:rsidRPr="009E4FF1">
        <w:rPr>
          <w:lang w:val="en-US"/>
        </w:rPr>
        <w:t>and associated documentation drawn up</w:t>
      </w:r>
      <w:ins w:id="103" w:author="Salomon NSHIMIYIMANA" w:date="2026-11-06T09:42:00Z" w16du:dateUtc="2026-11-06T07:42:00Z">
        <w:r w:rsidR="00723857">
          <w:rPr>
            <w:lang w:val="en-US"/>
          </w:rPr>
          <w:t>]</w:t>
        </w:r>
      </w:ins>
      <w:r w:rsidR="00163A7F" w:rsidRPr="009E4FF1">
        <w:rPr>
          <w:lang w:val="en-US"/>
        </w:rPr>
        <w:t>, in English only</w:t>
      </w:r>
      <w:del w:id="104" w:author="Salomon NSHIMIYIMANA" w:date="2026-11-06T08:33:00Z" w16du:dateUtc="2026-11-06T06:33:00Z">
        <w:r w:rsidR="00500C0A" w:rsidDel="008504C2">
          <w:rPr>
            <w:lang w:val="en-US"/>
          </w:rPr>
          <w:delText>,</w:delText>
        </w:r>
      </w:del>
      <w:ins w:id="105" w:author="Salomon NSHIMIYIMANA" w:date="2026-11-06T08:33:00Z" w16du:dateUtc="2026-11-06T06:33:00Z">
        <w:r w:rsidR="008504C2">
          <w:rPr>
            <w:lang w:val="en-US"/>
          </w:rPr>
          <w:t xml:space="preserve"> </w:t>
        </w:r>
      </w:ins>
      <w:ins w:id="106" w:author="Salomon NSHIMIYIMANA" w:date="2026-11-06T09:43:00Z" w16du:dateUtc="2026-11-06T07:43:00Z">
        <w:r w:rsidR="00723857">
          <w:rPr>
            <w:lang w:val="en-US"/>
          </w:rPr>
          <w:t>[unless interpretation into official languages of the United Nations is requested by a member of the Bureau, a member of the Implementation Committee, or a party whose compliance is under consideration at the given meeting]</w:t>
        </w:r>
      </w:ins>
      <w:ins w:id="107" w:author="Salomon NSHIMIYIMANA" w:date="2026-11-06T08:34:00Z" w16du:dateUtc="2026-11-06T06:34:00Z">
        <w:r w:rsidR="008504C2">
          <w:rPr>
            <w:lang w:val="en-US"/>
          </w:rPr>
          <w:t>[</w:t>
        </w:r>
      </w:ins>
      <w:ins w:id="108" w:author="Salomon NSHIMIYIMANA" w:date="2026-11-06T08:33:00Z" w16du:dateUtc="2026-11-06T06:33:00Z">
        <w:r w:rsidR="008504C2">
          <w:rPr>
            <w:lang w:val="en-US"/>
          </w:rPr>
          <w:t>on a tria</w:t>
        </w:r>
      </w:ins>
      <w:ins w:id="109" w:author="Salomon NSHIMIYIMANA" w:date="2026-11-06T08:34:00Z" w16du:dateUtc="2026-11-06T06:34:00Z">
        <w:r w:rsidR="008504C2">
          <w:rPr>
            <w:lang w:val="en-US"/>
          </w:rPr>
          <w:t>l basis, in 2027,]</w:t>
        </w:r>
      </w:ins>
      <w:r w:rsidR="00163A7F" w:rsidRPr="009E4FF1">
        <w:rPr>
          <w:lang w:val="en-US"/>
        </w:rPr>
        <w:t xml:space="preserve"> </w:t>
      </w:r>
      <w:r w:rsidR="00500C0A">
        <w:rPr>
          <w:lang w:val="en-US"/>
        </w:rPr>
        <w:t xml:space="preserve">and that </w:t>
      </w:r>
      <w:r w:rsidR="00163A7F" w:rsidRPr="009E4FF1">
        <w:rPr>
          <w:lang w:val="en-US"/>
        </w:rPr>
        <w:t xml:space="preserve">interpretation </w:t>
      </w:r>
      <w:r>
        <w:rPr>
          <w:lang w:val="en-US"/>
        </w:rPr>
        <w:t xml:space="preserve">into official languages </w:t>
      </w:r>
      <w:r w:rsidR="00944F4A">
        <w:rPr>
          <w:lang w:val="en-US"/>
        </w:rPr>
        <w:t xml:space="preserve">of the United Nations </w:t>
      </w:r>
      <w:r w:rsidR="00163A7F" w:rsidRPr="009E4FF1">
        <w:rPr>
          <w:lang w:val="en-US"/>
        </w:rPr>
        <w:t>could be provided</w:t>
      </w:r>
      <w:ins w:id="110" w:author="Salomon NSHIMIYIMANA" w:date="2026-11-06T09:41:00Z" w16du:dateUtc="2026-11-06T07:41:00Z">
        <w:r w:rsidR="00723857">
          <w:rPr>
            <w:lang w:val="en-US"/>
          </w:rPr>
          <w:t>[;</w:t>
        </w:r>
      </w:ins>
      <w:r w:rsidR="00163A7F" w:rsidRPr="009E4FF1">
        <w:rPr>
          <w:lang w:val="en-US"/>
        </w:rPr>
        <w:t xml:space="preserve">, if requested, for </w:t>
      </w:r>
      <w:r>
        <w:rPr>
          <w:lang w:val="en-US"/>
        </w:rPr>
        <w:t>p</w:t>
      </w:r>
      <w:r w:rsidR="00163A7F" w:rsidRPr="009E4FF1">
        <w:rPr>
          <w:lang w:val="en-US"/>
        </w:rPr>
        <w:t>arties whose compliance is under consideration</w:t>
      </w:r>
      <w:r w:rsidR="00F851AF">
        <w:rPr>
          <w:lang w:val="en-US"/>
        </w:rPr>
        <w:t xml:space="preserve"> at a given meeting</w:t>
      </w:r>
      <w:r w:rsidR="00163A7F" w:rsidRPr="009E4FF1">
        <w:rPr>
          <w:lang w:val="en-US"/>
        </w:rPr>
        <w:t>;</w:t>
      </w:r>
      <w:ins w:id="111" w:author="Salomon NSHIMIYIMANA" w:date="2026-11-06T09:41:00Z" w16du:dateUtc="2026-11-06T07:41:00Z">
        <w:r w:rsidR="00723857">
          <w:rPr>
            <w:lang w:val="en-US"/>
          </w:rPr>
          <w:t>]</w:t>
        </w:r>
      </w:ins>
    </w:p>
    <w:p w14:paraId="5B225A1A" w14:textId="7867F3BC" w:rsidR="00163A7F" w:rsidRPr="009E4FF1" w:rsidDel="007644D9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del w:id="112" w:author="Salomon NSHIMIYIMANA" w:date="2026-11-06T09:04:00Z" w16du:dateUtc="2026-11-06T07:04:00Z"/>
          <w:lang w:val="en-US"/>
        </w:rPr>
      </w:pPr>
      <w:del w:id="113" w:author="Salomon NSHIMIYIMANA" w:date="2026-11-06T09:04:00Z" w16du:dateUtc="2026-11-06T07:04:00Z">
        <w:r w:rsidRPr="009E4FF1" w:rsidDel="007644D9">
          <w:rPr>
            <w:lang w:val="en-US"/>
          </w:rPr>
          <w:delText xml:space="preserve">To conduct the first meeting of 2027 of the Implementation Committee virtually; </w:delText>
        </w:r>
      </w:del>
    </w:p>
    <w:p w14:paraId="4FE76DFD" w14:textId="444B3C8D" w:rsidR="00163A7F" w:rsidRDefault="007644D9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ns w:id="114" w:author="Salomon NSHIMIYIMANA" w:date="2026-11-06T09:44:00Z" w16du:dateUtc="2026-11-06T07:44:00Z"/>
          <w:lang w:val="en-US"/>
        </w:rPr>
      </w:pPr>
      <w:ins w:id="115" w:author="Salomon NSHIMIYIMANA" w:date="2026-11-06T09:07:00Z" w16du:dateUtc="2026-11-06T07:07:00Z">
        <w:r>
          <w:rPr>
            <w:lang w:val="en-US"/>
          </w:rPr>
          <w:t>[</w:t>
        </w:r>
      </w:ins>
      <w:r w:rsidR="00163A7F" w:rsidRPr="009E4FF1">
        <w:rPr>
          <w:lang w:val="en-US"/>
        </w:rPr>
        <w:t xml:space="preserve">To continue discussing resource-efficient operations of the </w:t>
      </w:r>
      <w:r w:rsidR="00485C73">
        <w:rPr>
          <w:lang w:val="en-US"/>
        </w:rPr>
        <w:t xml:space="preserve">Montreal </w:t>
      </w:r>
      <w:r w:rsidR="00163A7F" w:rsidRPr="009E4FF1">
        <w:rPr>
          <w:lang w:val="en-US"/>
        </w:rPr>
        <w:t xml:space="preserve">Protocol at the </w:t>
      </w:r>
      <w:r w:rsidR="001D7991">
        <w:rPr>
          <w:lang w:val="en-US"/>
        </w:rPr>
        <w:t>forty-ninth meeting</w:t>
      </w:r>
      <w:r w:rsidR="00163A7F" w:rsidRPr="009E4FF1">
        <w:rPr>
          <w:lang w:val="en-US"/>
        </w:rPr>
        <w:t xml:space="preserve"> </w:t>
      </w:r>
      <w:r w:rsidR="001D7991">
        <w:rPr>
          <w:lang w:val="en-US"/>
        </w:rPr>
        <w:t>of the Open-ended Working Group</w:t>
      </w:r>
      <w:r w:rsidR="001D7991" w:rsidRPr="009E4FF1">
        <w:rPr>
          <w:lang w:val="en-US"/>
        </w:rPr>
        <w:t xml:space="preserve"> </w:t>
      </w:r>
      <w:r w:rsidR="00163A7F" w:rsidRPr="009E4FF1">
        <w:rPr>
          <w:lang w:val="en-US"/>
        </w:rPr>
        <w:t xml:space="preserve">and </w:t>
      </w:r>
      <w:r w:rsidR="00665417">
        <w:rPr>
          <w:lang w:val="en-US"/>
        </w:rPr>
        <w:t xml:space="preserve">at </w:t>
      </w:r>
      <w:r w:rsidR="001D7991">
        <w:rPr>
          <w:lang w:val="en-US"/>
        </w:rPr>
        <w:t>the Thirty-Ninth Meeting of the Parties</w:t>
      </w:r>
      <w:r w:rsidR="00163A7F" w:rsidRPr="009E4FF1">
        <w:rPr>
          <w:lang w:val="en-US"/>
        </w:rPr>
        <w:t xml:space="preserve">, including </w:t>
      </w:r>
      <w:r w:rsidR="001D7991">
        <w:rPr>
          <w:lang w:val="en-US"/>
        </w:rPr>
        <w:t xml:space="preserve">the </w:t>
      </w:r>
      <w:r w:rsidR="00163A7F" w:rsidRPr="009E4FF1">
        <w:rPr>
          <w:lang w:val="en-US"/>
        </w:rPr>
        <w:t>implementation of paragraphs 1</w:t>
      </w:r>
      <w:ins w:id="116" w:author="Salomon NSHIMIYIMANA" w:date="2026-11-06T08:32:00Z" w16du:dateUtc="2026-11-06T06:32:00Z">
        <w:r w:rsidR="008504C2">
          <w:rPr>
            <w:lang w:val="en-US"/>
          </w:rPr>
          <w:t xml:space="preserve"> and</w:t>
        </w:r>
      </w:ins>
      <w:del w:id="117" w:author="Salomon NSHIMIYIMANA" w:date="2026-11-06T08:32:00Z" w16du:dateUtc="2026-11-06T06:32:00Z">
        <w:r w:rsidR="00163A7F" w:rsidRPr="009E4FF1" w:rsidDel="008504C2">
          <w:rPr>
            <w:lang w:val="en-US"/>
          </w:rPr>
          <w:delText>,</w:delText>
        </w:r>
      </w:del>
      <w:r w:rsidR="00163A7F" w:rsidRPr="009E4FF1">
        <w:rPr>
          <w:lang w:val="en-US"/>
        </w:rPr>
        <w:t xml:space="preserve"> 2</w:t>
      </w:r>
      <w:del w:id="118" w:author="Salomon NSHIMIYIMANA" w:date="2026-11-06T08:32:00Z" w16du:dateUtc="2026-11-06T06:32:00Z">
        <w:r w:rsidR="00163A7F" w:rsidRPr="009E4FF1" w:rsidDel="008504C2">
          <w:rPr>
            <w:lang w:val="en-US"/>
          </w:rPr>
          <w:delText xml:space="preserve"> and 3</w:delText>
        </w:r>
      </w:del>
      <w:r w:rsidR="00163A7F" w:rsidRPr="009E4FF1">
        <w:rPr>
          <w:lang w:val="en-US"/>
        </w:rPr>
        <w:t xml:space="preserve"> above,</w:t>
      </w:r>
      <w:ins w:id="119" w:author="Salomon NSHIMIYIMANA" w:date="2026-11-06T09:07:00Z" w16du:dateUtc="2026-11-06T07:07:00Z">
        <w:r>
          <w:rPr>
            <w:lang w:val="en-US"/>
          </w:rPr>
          <w:t>]</w:t>
        </w:r>
      </w:ins>
      <w:r w:rsidR="00163A7F" w:rsidRPr="00161EBB">
        <w:rPr>
          <w:lang w:val="en-US"/>
        </w:rPr>
        <w:t xml:space="preserve"> </w:t>
      </w:r>
      <w:ins w:id="120" w:author="Salomon NSHIMIYIMANA" w:date="2026-11-06T08:34:00Z" w16du:dateUtc="2026-11-06T06:34:00Z">
        <w:r w:rsidR="0074067B">
          <w:rPr>
            <w:lang w:val="en-US"/>
          </w:rPr>
          <w:t>[</w:t>
        </w:r>
      </w:ins>
      <w:ins w:id="121" w:author="Salomon NSHIMIYIMANA" w:date="2026-11-06T08:32:00Z" w16du:dateUtc="2026-11-06T06:32:00Z">
        <w:r w:rsidR="008504C2">
          <w:rPr>
            <w:lang w:val="en-US"/>
          </w:rPr>
          <w:t>the effectiveness and limitations of such changes,</w:t>
        </w:r>
      </w:ins>
      <w:ins w:id="122" w:author="Salomon NSHIMIYIMANA" w:date="2026-11-06T08:35:00Z" w16du:dateUtc="2026-11-06T06:35:00Z">
        <w:r w:rsidR="0074067B">
          <w:rPr>
            <w:lang w:val="en-US"/>
          </w:rPr>
          <w:t>]</w:t>
        </w:r>
      </w:ins>
      <w:ins w:id="123" w:author="Salomon NSHIMIYIMANA" w:date="2026-11-06T08:32:00Z" w16du:dateUtc="2026-11-06T06:32:00Z">
        <w:r w:rsidR="008504C2">
          <w:rPr>
            <w:lang w:val="en-US"/>
          </w:rPr>
          <w:t xml:space="preserve"> [</w:t>
        </w:r>
      </w:ins>
      <w:r w:rsidR="00163A7F" w:rsidRPr="009E4FF1">
        <w:rPr>
          <w:lang w:val="en-US"/>
        </w:rPr>
        <w:t>the further expansion of virtual meetings, and</w:t>
      </w:r>
      <w:ins w:id="124" w:author="Salomon NSHIMIYIMANA" w:date="2026-11-06T08:32:00Z" w16du:dateUtc="2026-11-06T06:32:00Z">
        <w:r w:rsidR="008504C2">
          <w:rPr>
            <w:lang w:val="en-US"/>
          </w:rPr>
          <w:t xml:space="preserve">] </w:t>
        </w:r>
      </w:ins>
      <w:ins w:id="125" w:author="Salomon NSHIMIYIMANA" w:date="2026-11-06T08:35:00Z" w16du:dateUtc="2026-11-06T06:35:00Z">
        <w:r w:rsidR="0074067B">
          <w:rPr>
            <w:lang w:val="en-US"/>
          </w:rPr>
          <w:t>[</w:t>
        </w:r>
      </w:ins>
      <w:ins w:id="126" w:author="Salomon NSHIMIYIMANA" w:date="2026-11-06T09:08:00Z" w16du:dateUtc="2026-11-06T07:08:00Z">
        <w:r>
          <w:rPr>
            <w:lang w:val="en-US"/>
          </w:rPr>
          <w:t>[</w:t>
        </w:r>
      </w:ins>
      <w:ins w:id="127" w:author="Salomon NSHIMIYIMANA" w:date="2026-11-06T08:32:00Z" w16du:dateUtc="2026-11-06T06:32:00Z">
        <w:r w:rsidR="008504C2">
          <w:rPr>
            <w:lang w:val="en-US"/>
          </w:rPr>
          <w:t xml:space="preserve">review of the </w:t>
        </w:r>
      </w:ins>
      <w:ins w:id="128" w:author="Salomon NSHIMIYIMANA" w:date="2026-11-06T08:33:00Z" w16du:dateUtc="2026-11-06T06:33:00Z">
        <w:r w:rsidR="008504C2">
          <w:rPr>
            <w:lang w:val="en-US"/>
          </w:rPr>
          <w:t>meeting intervals, including the Meeting of the Parties</w:t>
        </w:r>
      </w:ins>
      <w:ins w:id="129" w:author="Salomon NSHIMIYIMANA" w:date="2026-11-06T09:08:00Z" w16du:dateUtc="2026-11-06T07:08:00Z">
        <w:r>
          <w:rPr>
            <w:lang w:val="en-US"/>
          </w:rPr>
          <w:t>]</w:t>
        </w:r>
      </w:ins>
      <w:ins w:id="130" w:author="Salomon NSHIMIYIMANA" w:date="2026-11-06T08:33:00Z" w16du:dateUtc="2026-11-06T06:33:00Z">
        <w:r w:rsidR="008504C2">
          <w:rPr>
            <w:lang w:val="en-US"/>
          </w:rPr>
          <w:t>, and to explore other ways to operate efficiently</w:t>
        </w:r>
      </w:ins>
      <w:ins w:id="131" w:author="Salomon NSHIMIYIMANA" w:date="2026-11-06T08:35:00Z" w16du:dateUtc="2026-11-06T06:35:00Z">
        <w:r w:rsidR="0074067B">
          <w:rPr>
            <w:lang w:val="en-US"/>
          </w:rPr>
          <w:t>]</w:t>
        </w:r>
      </w:ins>
      <w:ins w:id="132" w:author="Salomon NSHIMIYIMANA" w:date="2026-11-06T08:33:00Z" w16du:dateUtc="2026-11-06T06:33:00Z">
        <w:r w:rsidR="008504C2">
          <w:rPr>
            <w:lang w:val="en-US"/>
          </w:rPr>
          <w:t xml:space="preserve">. </w:t>
        </w:r>
      </w:ins>
      <w:del w:id="133" w:author="Salomon NSHIMIYIMANA" w:date="2026-11-06T08:33:00Z" w16du:dateUtc="2026-11-06T06:33:00Z">
        <w:r w:rsidR="00163A7F" w:rsidRPr="009E4FF1" w:rsidDel="008504C2">
          <w:rPr>
            <w:lang w:val="en-US"/>
          </w:rPr>
          <w:delText xml:space="preserve"> the possibility of gradually reducing the number of meetings;</w:delText>
        </w:r>
      </w:del>
      <w:ins w:id="134" w:author="Salomon NSHIMIYIMANA" w:date="2026-11-06T09:09:00Z" w16du:dateUtc="2026-11-06T07:09:00Z">
        <w:r>
          <w:rPr>
            <w:lang w:val="en-US"/>
          </w:rPr>
          <w:t xml:space="preserve"> [</w:t>
        </w:r>
      </w:ins>
      <w:ins w:id="135" w:author="Salomon NSHIMIYIMANA" w:date="2026-11-06T09:13:00Z" w16du:dateUtc="2026-11-06T07:13:00Z">
        <w:r>
          <w:rPr>
            <w:lang w:val="en-US"/>
          </w:rPr>
          <w:t xml:space="preserve">these funds will be allocated by </w:t>
        </w:r>
      </w:ins>
      <w:ins w:id="136" w:author="Salomon NSHIMIYIMANA" w:date="2026-11-06T09:14:00Z" w16du:dateUtc="2026-11-06T07:14:00Z">
        <w:r>
          <w:rPr>
            <w:lang w:val="en-US"/>
          </w:rPr>
          <w:t>the Secretariat</w:t>
        </w:r>
      </w:ins>
      <w:ins w:id="137" w:author="Salomon NSHIMIYIMANA" w:date="2026-11-06T09:13:00Z" w16du:dateUtc="2026-11-06T07:13:00Z">
        <w:r>
          <w:rPr>
            <w:lang w:val="en-US"/>
          </w:rPr>
          <w:t xml:space="preserve"> to </w:t>
        </w:r>
      </w:ins>
      <w:ins w:id="138" w:author="Salomon NSHIMIYIMANA" w:date="2026-11-06T09:14:00Z" w16du:dateUtc="2026-11-06T07:14:00Z">
        <w:r>
          <w:rPr>
            <w:lang w:val="en-US"/>
          </w:rPr>
          <w:t>ensure</w:t>
        </w:r>
      </w:ins>
      <w:ins w:id="139" w:author="Salomon NSHIMIYIMANA" w:date="2026-11-06T09:13:00Z" w16du:dateUtc="2026-11-06T07:13:00Z">
        <w:r>
          <w:rPr>
            <w:lang w:val="en-US"/>
          </w:rPr>
          <w:t xml:space="preserve"> particip</w:t>
        </w:r>
      </w:ins>
      <w:ins w:id="140" w:author="Salomon NSHIMIYIMANA" w:date="2026-11-06T09:14:00Z" w16du:dateUtc="2026-11-06T07:14:00Z">
        <w:r>
          <w:rPr>
            <w:lang w:val="en-US"/>
          </w:rPr>
          <w:t xml:space="preserve">ation in </w:t>
        </w:r>
      </w:ins>
      <w:ins w:id="141" w:author="Salomon NSHIMIYIMANA" w:date="2026-11-06T09:13:00Z" w16du:dateUtc="2026-11-06T07:13:00Z">
        <w:r>
          <w:rPr>
            <w:lang w:val="en-US"/>
          </w:rPr>
          <w:t xml:space="preserve">virtual meetings </w:t>
        </w:r>
      </w:ins>
      <w:ins w:id="142" w:author="Salomon NSHIMIYIMANA" w:date="2026-11-06T09:09:00Z" w16du:dateUtc="2026-11-06T07:09:00Z">
        <w:r>
          <w:rPr>
            <w:lang w:val="en-US"/>
          </w:rPr>
          <w:t>with the proper budget for those countries</w:t>
        </w:r>
      </w:ins>
      <w:ins w:id="143" w:author="Salomon NSHIMIYIMANA" w:date="2026-11-06T09:14:00Z" w16du:dateUtc="2026-11-06T07:14:00Z">
        <w:r>
          <w:rPr>
            <w:lang w:val="en-US"/>
          </w:rPr>
          <w:t xml:space="preserve"> which are </w:t>
        </w:r>
      </w:ins>
      <w:ins w:id="144" w:author="Salomon NSHIMIYIMANA" w:date="2026-11-06T09:24:00Z" w16du:dateUtc="2026-11-06T07:24:00Z">
        <w:r w:rsidR="00DE4B1E">
          <w:rPr>
            <w:lang w:val="en-US"/>
          </w:rPr>
          <w:t>un</w:t>
        </w:r>
      </w:ins>
      <w:ins w:id="145" w:author="Salomon NSHIMIYIMANA" w:date="2026-11-06T09:14:00Z" w16du:dateUtc="2026-11-06T07:14:00Z">
        <w:r>
          <w:rPr>
            <w:lang w:val="en-US"/>
          </w:rPr>
          <w:t xml:space="preserve">able to establish connection in easy manner on different platforms </w:t>
        </w:r>
      </w:ins>
      <w:ins w:id="146" w:author="Salomon NSHIMIYIMANA" w:date="2026-11-06T09:09:00Z" w16du:dateUtc="2026-11-06T07:09:00Z">
        <w:r>
          <w:rPr>
            <w:lang w:val="en-US"/>
          </w:rPr>
          <w:t>li</w:t>
        </w:r>
      </w:ins>
      <w:ins w:id="147" w:author="Salomon NSHIMIYIMANA" w:date="2026-11-06T09:10:00Z" w16du:dateUtc="2026-11-06T07:10:00Z">
        <w:r>
          <w:rPr>
            <w:lang w:val="en-US"/>
          </w:rPr>
          <w:t xml:space="preserve">kewise will offer the most appropriate resources, </w:t>
        </w:r>
      </w:ins>
      <w:ins w:id="148" w:author="Salomon NSHIMIYIMANA" w:date="2026-11-06T09:14:00Z" w16du:dateUtc="2026-11-06T07:14:00Z">
        <w:r>
          <w:rPr>
            <w:lang w:val="en-US"/>
          </w:rPr>
          <w:t>and technology and the</w:t>
        </w:r>
      </w:ins>
      <w:ins w:id="149" w:author="Salomon NSHIMIYIMANA" w:date="2026-11-06T09:10:00Z" w16du:dateUtc="2026-11-06T07:10:00Z">
        <w:r>
          <w:rPr>
            <w:lang w:val="en-US"/>
          </w:rPr>
          <w:t xml:space="preserve"> energy backups</w:t>
        </w:r>
      </w:ins>
      <w:ins w:id="150" w:author="Salomon NSHIMIYIMANA" w:date="2026-11-06T09:14:00Z" w16du:dateUtc="2026-11-06T07:14:00Z">
        <w:r>
          <w:rPr>
            <w:lang w:val="en-US"/>
          </w:rPr>
          <w:t xml:space="preserve"> </w:t>
        </w:r>
      </w:ins>
      <w:ins w:id="151" w:author="Salomon NSHIMIYIMANA" w:date="2026-11-06T09:10:00Z" w16du:dateUtc="2026-11-06T07:10:00Z">
        <w:r>
          <w:rPr>
            <w:lang w:val="en-US"/>
          </w:rPr>
          <w:t xml:space="preserve">to </w:t>
        </w:r>
      </w:ins>
      <w:ins w:id="152" w:author="Salomon NSHIMIYIMANA" w:date="2026-11-06T09:14:00Z" w16du:dateUtc="2026-11-06T07:14:00Z">
        <w:r>
          <w:rPr>
            <w:lang w:val="en-US"/>
          </w:rPr>
          <w:t>facilitate the operation of the office</w:t>
        </w:r>
      </w:ins>
      <w:ins w:id="153" w:author="Salomon NSHIMIYIMANA" w:date="2026-11-06T09:10:00Z" w16du:dateUtc="2026-11-06T07:10:00Z">
        <w:r>
          <w:rPr>
            <w:lang w:val="en-US"/>
          </w:rPr>
          <w:t xml:space="preserve"> at the moment of </w:t>
        </w:r>
      </w:ins>
      <w:ins w:id="154" w:author="Salomon NSHIMIYIMANA" w:date="2026-11-06T09:14:00Z" w16du:dateUtc="2026-11-06T07:14:00Z">
        <w:r>
          <w:rPr>
            <w:lang w:val="en-US"/>
          </w:rPr>
          <w:t>the meeting</w:t>
        </w:r>
      </w:ins>
      <w:ins w:id="155" w:author="Salomon NSHIMIYIMANA" w:date="2026-11-06T09:15:00Z" w16du:dateUtc="2026-11-06T07:15:00Z">
        <w:r>
          <w:rPr>
            <w:lang w:val="en-US"/>
          </w:rPr>
          <w:t>;]</w:t>
        </w:r>
      </w:ins>
    </w:p>
    <w:p w14:paraId="30F2BF29" w14:textId="65929E39" w:rsidR="00723857" w:rsidRPr="009E4FF1" w:rsidRDefault="00723857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ins w:id="156" w:author="Salomon NSHIMIYIMANA" w:date="2026-11-06T09:44:00Z" w16du:dateUtc="2026-11-06T07:44:00Z">
        <w:r>
          <w:rPr>
            <w:lang w:val="en-US"/>
          </w:rPr>
          <w:t>[To request the Secretariat to make the information on the actual savings as compared to the</w:t>
        </w:r>
      </w:ins>
      <w:ins w:id="157" w:author="Salomon NSHIMIYIMANA" w:date="2026-11-06T09:45:00Z" w16du:dateUtc="2026-11-06T07:45:00Z">
        <w:r>
          <w:rPr>
            <w:lang w:val="en-US"/>
          </w:rPr>
          <w:t xml:space="preserve"> business as usual scenario available for the </w:t>
        </w:r>
      </w:ins>
      <w:ins w:id="158" w:author="Salomon NSHIMIYIMANA" w:date="2026-11-06T09:47:00Z" w16du:dateUtc="2026-11-06T07:47:00Z">
        <w:r w:rsidR="006646D8">
          <w:rPr>
            <w:lang w:val="en-US"/>
          </w:rPr>
          <w:t>Thirty-Ninth</w:t>
        </w:r>
      </w:ins>
      <w:ins w:id="159" w:author="Salomon NSHIMIYIMANA" w:date="2026-11-06T09:45:00Z" w16du:dateUtc="2026-11-06T07:45:00Z">
        <w:r>
          <w:rPr>
            <w:lang w:val="en-US"/>
          </w:rPr>
          <w:t xml:space="preserve"> Meeting of the Parties;]</w:t>
        </w:r>
      </w:ins>
    </w:p>
    <w:p w14:paraId="7C7354E1" w14:textId="1A79ECB7" w:rsidR="00163A7F" w:rsidRDefault="007644D9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ns w:id="160" w:author="Salomon NSHIMIYIMANA" w:date="2026-11-06T09:36:00Z" w16du:dateUtc="2026-11-06T07:36:00Z"/>
          <w:lang w:val="en-US"/>
        </w:rPr>
      </w:pPr>
      <w:ins w:id="161" w:author="Salomon NSHIMIYIMANA" w:date="2026-11-06T09:15:00Z" w16du:dateUtc="2026-11-06T07:15:00Z">
        <w:r>
          <w:rPr>
            <w:lang w:val="en-US"/>
          </w:rPr>
          <w:t>[</w:t>
        </w:r>
      </w:ins>
      <w:r w:rsidR="00163A7F" w:rsidRPr="009E4FF1">
        <w:rPr>
          <w:lang w:val="en-US"/>
        </w:rPr>
        <w:t>To review the effectiveness</w:t>
      </w:r>
      <w:ins w:id="162" w:author="Salomon NSHIMIYIMANA" w:date="2026-11-06T09:34:00Z" w16du:dateUtc="2026-11-06T07:34:00Z">
        <w:r w:rsidR="00E61CE7">
          <w:rPr>
            <w:lang w:val="en-US"/>
          </w:rPr>
          <w:t>[, cost savings]</w:t>
        </w:r>
      </w:ins>
      <w:r w:rsidR="00163A7F" w:rsidRPr="009E4FF1">
        <w:rPr>
          <w:lang w:val="en-US"/>
        </w:rPr>
        <w:t xml:space="preserve"> and limitations of the changes to operations</w:t>
      </w:r>
      <w:r w:rsidR="001D7991">
        <w:rPr>
          <w:lang w:val="en-US"/>
        </w:rPr>
        <w:t>,</w:t>
      </w:r>
      <w:r w:rsidR="00163A7F" w:rsidRPr="009E4FF1">
        <w:rPr>
          <w:lang w:val="en-US"/>
        </w:rPr>
        <w:t xml:space="preserve"> including </w:t>
      </w:r>
      <w:r w:rsidR="001D7991">
        <w:rPr>
          <w:lang w:val="en-US"/>
        </w:rPr>
        <w:t xml:space="preserve">the </w:t>
      </w:r>
      <w:r w:rsidR="00163A7F" w:rsidRPr="009E4FF1">
        <w:rPr>
          <w:lang w:val="en-US"/>
        </w:rPr>
        <w:t>implementation of paragraphs 1</w:t>
      </w:r>
      <w:ins w:id="163" w:author="Salomon NSHIMIYIMANA" w:date="2026-11-06T09:17:00Z" w16du:dateUtc="2026-11-06T07:17:00Z">
        <w:r>
          <w:rPr>
            <w:lang w:val="en-US"/>
          </w:rPr>
          <w:t>[</w:t>
        </w:r>
      </w:ins>
      <w:r w:rsidR="00163A7F" w:rsidRPr="009E4FF1">
        <w:rPr>
          <w:lang w:val="en-US"/>
        </w:rPr>
        <w:t>,</w:t>
      </w:r>
      <w:ins w:id="164" w:author="Salomon NSHIMIYIMANA" w:date="2026-11-06T09:17:00Z" w16du:dateUtc="2026-11-06T07:17:00Z">
        <w:r>
          <w:rPr>
            <w:lang w:val="en-US"/>
          </w:rPr>
          <w:t>] [and]</w:t>
        </w:r>
      </w:ins>
      <w:r w:rsidR="00163A7F" w:rsidRPr="009E4FF1">
        <w:rPr>
          <w:lang w:val="en-US"/>
        </w:rPr>
        <w:t xml:space="preserve"> 2 </w:t>
      </w:r>
      <w:ins w:id="165" w:author="Salomon NSHIMIYIMANA" w:date="2026-11-06T09:17:00Z" w16du:dateUtc="2026-11-06T07:17:00Z">
        <w:r>
          <w:rPr>
            <w:lang w:val="en-US"/>
          </w:rPr>
          <w:t>[</w:t>
        </w:r>
      </w:ins>
      <w:r w:rsidR="00163A7F" w:rsidRPr="009E4FF1">
        <w:rPr>
          <w:lang w:val="en-US"/>
        </w:rPr>
        <w:t>and 3</w:t>
      </w:r>
      <w:ins w:id="166" w:author="Salomon NSHIMIYIMANA" w:date="2026-11-06T09:17:00Z" w16du:dateUtc="2026-11-06T07:17:00Z">
        <w:r>
          <w:rPr>
            <w:lang w:val="en-US"/>
          </w:rPr>
          <w:t>]</w:t>
        </w:r>
      </w:ins>
      <w:r w:rsidR="00163A7F" w:rsidRPr="009E4FF1">
        <w:rPr>
          <w:lang w:val="en-US"/>
        </w:rPr>
        <w:t xml:space="preserve"> above</w:t>
      </w:r>
      <w:r w:rsidR="001D7991">
        <w:rPr>
          <w:lang w:val="en-US"/>
        </w:rPr>
        <w:t>,</w:t>
      </w:r>
      <w:r w:rsidR="00163A7F" w:rsidRPr="009E4FF1">
        <w:rPr>
          <w:lang w:val="en-US"/>
        </w:rPr>
        <w:t xml:space="preserve"> </w:t>
      </w:r>
      <w:ins w:id="167" w:author="Salomon NSHIMIYIMANA" w:date="2026-11-06T09:17:00Z" w16du:dateUtc="2026-11-06T07:17:00Z">
        <w:r>
          <w:rPr>
            <w:lang w:val="en-US"/>
          </w:rPr>
          <w:t xml:space="preserve">[and continue discussions on resource efficient operations] </w:t>
        </w:r>
      </w:ins>
      <w:r w:rsidR="00163A7F" w:rsidRPr="009E4FF1">
        <w:rPr>
          <w:lang w:val="en-US"/>
        </w:rPr>
        <w:t>at the</w:t>
      </w:r>
      <w:ins w:id="168" w:author="Salomon NSHIMIYIMANA" w:date="2026-11-06T09:28:00Z" w16du:dateUtc="2026-11-06T07:28:00Z">
        <w:r w:rsidR="00DE4B1E">
          <w:rPr>
            <w:lang w:val="en-US"/>
          </w:rPr>
          <w:t xml:space="preserve"> [</w:t>
        </w:r>
      </w:ins>
      <w:ins w:id="169" w:author="Salomon NSHIMIYIMANA" w:date="2026-11-06T09:18:00Z" w16du:dateUtc="2026-11-06T07:18:00Z">
        <w:r>
          <w:rPr>
            <w:lang w:val="en-US"/>
          </w:rPr>
          <w:t>[forty</w:t>
        </w:r>
      </w:ins>
      <w:ins w:id="170" w:author="Salomon NSHIMIYIMANA" w:date="2026-11-06T09:19:00Z" w16du:dateUtc="2026-11-06T07:19:00Z">
        <w:r>
          <w:rPr>
            <w:lang w:val="en-US"/>
          </w:rPr>
          <w:t>-</w:t>
        </w:r>
      </w:ins>
      <w:ins w:id="171" w:author="Salomon NSHIMIYIMANA" w:date="2026-11-06T09:18:00Z" w16du:dateUtc="2026-11-06T07:18:00Z">
        <w:r>
          <w:rPr>
            <w:lang w:val="en-US"/>
          </w:rPr>
          <w:t>ninth]</w:t>
        </w:r>
      </w:ins>
      <w:r w:rsidR="00163A7F" w:rsidRPr="009E4FF1">
        <w:rPr>
          <w:lang w:val="en-US"/>
        </w:rPr>
        <w:t xml:space="preserve"> </w:t>
      </w:r>
      <w:ins w:id="172" w:author="Salomon NSHIMIYIMANA" w:date="2026-11-06T09:21:00Z" w16du:dateUtc="2026-11-06T07:21:00Z">
        <w:r w:rsidR="00DE4B1E">
          <w:rPr>
            <w:lang w:val="en-US"/>
          </w:rPr>
          <w:t>[</w:t>
        </w:r>
      </w:ins>
      <w:r w:rsidR="001D7991">
        <w:rPr>
          <w:lang w:val="en-US"/>
        </w:rPr>
        <w:t>fiftieth</w:t>
      </w:r>
      <w:ins w:id="173" w:author="Salomon NSHIMIYIMANA" w:date="2026-11-06T09:21:00Z" w16du:dateUtc="2026-11-06T07:21:00Z">
        <w:r w:rsidR="00DE4B1E">
          <w:rPr>
            <w:lang w:val="en-US"/>
          </w:rPr>
          <w:t>]</w:t>
        </w:r>
      </w:ins>
      <w:r w:rsidR="001D7991">
        <w:rPr>
          <w:lang w:val="en-US"/>
        </w:rPr>
        <w:t xml:space="preserve"> meeting of the Open-Ended Working Group</w:t>
      </w:r>
      <w:r w:rsidR="001D7991" w:rsidRPr="009E4FF1">
        <w:rPr>
          <w:lang w:val="en-US"/>
        </w:rPr>
        <w:t xml:space="preserve"> </w:t>
      </w:r>
      <w:r w:rsidR="00163A7F" w:rsidRPr="009E4FF1">
        <w:rPr>
          <w:lang w:val="en-US"/>
        </w:rPr>
        <w:t xml:space="preserve">and </w:t>
      </w:r>
      <w:r w:rsidR="00E25741">
        <w:rPr>
          <w:lang w:val="en-US"/>
        </w:rPr>
        <w:t xml:space="preserve">at </w:t>
      </w:r>
      <w:r w:rsidR="001D7991">
        <w:rPr>
          <w:lang w:val="en-US"/>
        </w:rPr>
        <w:t xml:space="preserve">the </w:t>
      </w:r>
      <w:ins w:id="174" w:author="Salomon NSHIMIYIMANA" w:date="2026-11-06T09:28:00Z" w16du:dateUtc="2026-11-06T07:28:00Z">
        <w:r w:rsidR="00DE4B1E">
          <w:rPr>
            <w:lang w:val="en-US"/>
          </w:rPr>
          <w:t>]</w:t>
        </w:r>
      </w:ins>
      <w:ins w:id="175" w:author="Salomon NSHIMIYIMANA" w:date="2026-11-06T09:19:00Z" w16du:dateUtc="2026-11-06T07:19:00Z">
        <w:r>
          <w:rPr>
            <w:lang w:val="en-US"/>
          </w:rPr>
          <w:t>[Thirty-ninth]</w:t>
        </w:r>
      </w:ins>
      <w:ins w:id="176" w:author="Salomon NSHIMIYIMANA" w:date="2026-11-06T09:22:00Z" w16du:dateUtc="2026-11-06T07:22:00Z">
        <w:r w:rsidR="00DE4B1E">
          <w:rPr>
            <w:lang w:val="en-US"/>
          </w:rPr>
          <w:t>[</w:t>
        </w:r>
      </w:ins>
      <w:r w:rsidR="001D7991">
        <w:rPr>
          <w:lang w:val="en-US"/>
        </w:rPr>
        <w:t>Fortieth</w:t>
      </w:r>
      <w:ins w:id="177" w:author="Salomon NSHIMIYIMANA" w:date="2026-11-06T09:22:00Z" w16du:dateUtc="2026-11-06T07:22:00Z">
        <w:r w:rsidR="00DE4B1E">
          <w:rPr>
            <w:lang w:val="en-US"/>
          </w:rPr>
          <w:t>]</w:t>
        </w:r>
      </w:ins>
      <w:r w:rsidR="001D7991">
        <w:rPr>
          <w:lang w:val="en-US"/>
        </w:rPr>
        <w:t xml:space="preserve"> Meeting of the Parties</w:t>
      </w:r>
      <w:ins w:id="178" w:author="Salomon NSHIMIYIMANA" w:date="2026-11-06T09:15:00Z" w16du:dateUtc="2026-11-06T07:15:00Z">
        <w:r>
          <w:rPr>
            <w:lang w:val="en-US"/>
          </w:rPr>
          <w:t>]</w:t>
        </w:r>
      </w:ins>
      <w:r w:rsidR="00163A7F" w:rsidRPr="009E4FF1">
        <w:rPr>
          <w:lang w:val="en-US"/>
        </w:rPr>
        <w:t>.</w:t>
      </w:r>
    </w:p>
    <w:p w14:paraId="3FDE73B7" w14:textId="12CA81C9" w:rsidR="00E61CE7" w:rsidRPr="009E4FF1" w:rsidRDefault="00E61CE7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ins w:id="179" w:author="Salomon NSHIMIYIMANA" w:date="2026-11-06T09:38:00Z" w16du:dateUtc="2026-11-06T07:38:00Z">
        <w:r>
          <w:rPr>
            <w:lang w:val="en-US"/>
          </w:rPr>
          <w:t>[No changes to the linguistic</w:t>
        </w:r>
      </w:ins>
      <w:ins w:id="180" w:author="Salomon NSHIMIYIMANA" w:date="2026-11-06T09:39:00Z" w16du:dateUtc="2026-11-06T07:39:00Z">
        <w:r>
          <w:rPr>
            <w:lang w:val="en-US"/>
          </w:rPr>
          <w:t xml:space="preserve"> </w:t>
        </w:r>
      </w:ins>
      <w:ins w:id="181" w:author="Salomon NSHIMIYIMANA" w:date="2026-11-06T09:40:00Z" w16du:dateUtc="2026-11-06T07:40:00Z">
        <w:r>
          <w:rPr>
            <w:lang w:val="en-US"/>
          </w:rPr>
          <w:t>regime, interpretation services</w:t>
        </w:r>
      </w:ins>
      <w:ins w:id="182" w:author="Salomon NSHIMIYIMANA" w:date="2026-11-06T09:39:00Z" w16du:dateUtc="2026-11-06T07:39:00Z">
        <w:r>
          <w:rPr>
            <w:lang w:val="en-US"/>
          </w:rPr>
          <w:t xml:space="preserve"> or documentation </w:t>
        </w:r>
      </w:ins>
      <w:ins w:id="183" w:author="Salomon NSHIMIYIMANA" w:date="2026-11-06T09:40:00Z" w16du:dateUtc="2026-11-06T07:40:00Z">
        <w:r>
          <w:rPr>
            <w:lang w:val="en-US"/>
          </w:rPr>
          <w:t>languages</w:t>
        </w:r>
      </w:ins>
      <w:ins w:id="184" w:author="Salomon NSHIMIYIMANA" w:date="2026-11-06T09:39:00Z" w16du:dateUtc="2026-11-06T07:39:00Z">
        <w:r>
          <w:rPr>
            <w:lang w:val="en-US"/>
          </w:rPr>
          <w:t xml:space="preserve"> shall be considered without a comprehensive legal and budgetary assessment by the United Nations Office of Legal Affairs on the </w:t>
        </w:r>
      </w:ins>
      <w:ins w:id="185" w:author="Salomon NSHIMIYIMANA" w:date="2026-11-06T09:40:00Z" w16du:dateUtc="2026-11-06T07:40:00Z">
        <w:r w:rsidR="00723857">
          <w:rPr>
            <w:lang w:val="en-US"/>
          </w:rPr>
          <w:t>r</w:t>
        </w:r>
      </w:ins>
      <w:ins w:id="186" w:author="Salomon NSHIMIYIMANA" w:date="2026-11-06T09:39:00Z" w16du:dateUtc="2026-11-06T07:39:00Z">
        <w:r>
          <w:rPr>
            <w:lang w:val="en-US"/>
          </w:rPr>
          <w:t xml:space="preserve">ights of </w:t>
        </w:r>
      </w:ins>
      <w:ins w:id="187" w:author="Salomon NSHIMIYIMANA" w:date="2026-11-06T09:40:00Z" w16du:dateUtc="2026-11-06T07:40:00Z">
        <w:r w:rsidR="00723857">
          <w:rPr>
            <w:lang w:val="en-US"/>
          </w:rPr>
          <w:t>n</w:t>
        </w:r>
      </w:ins>
      <w:ins w:id="188" w:author="Salomon NSHIMIYIMANA" w:date="2026-11-06T09:39:00Z" w16du:dateUtc="2026-11-06T07:39:00Z">
        <w:r>
          <w:rPr>
            <w:lang w:val="en-US"/>
          </w:rPr>
          <w:t>on-</w:t>
        </w:r>
      </w:ins>
      <w:ins w:id="189" w:author="Salomon NSHIMIYIMANA" w:date="2026-11-06T09:40:00Z" w16du:dateUtc="2026-11-06T07:40:00Z">
        <w:r w:rsidR="00723857">
          <w:rPr>
            <w:lang w:val="en-US"/>
          </w:rPr>
          <w:t>E</w:t>
        </w:r>
      </w:ins>
      <w:ins w:id="190" w:author="Salomon NSHIMIYIMANA" w:date="2026-11-06T09:39:00Z" w16du:dateUtc="2026-11-06T07:39:00Z">
        <w:r>
          <w:rPr>
            <w:lang w:val="en-US"/>
          </w:rPr>
          <w:t xml:space="preserve">nglish </w:t>
        </w:r>
      </w:ins>
      <w:ins w:id="191" w:author="Salomon NSHIMIYIMANA" w:date="2026-11-06T09:40:00Z" w16du:dateUtc="2026-11-06T07:40:00Z">
        <w:r w:rsidR="00723857">
          <w:rPr>
            <w:lang w:val="en-US"/>
          </w:rPr>
          <w:t>s</w:t>
        </w:r>
      </w:ins>
      <w:ins w:id="192" w:author="Salomon NSHIMIYIMANA" w:date="2026-11-06T09:39:00Z" w16du:dateUtc="2026-11-06T07:39:00Z">
        <w:r>
          <w:rPr>
            <w:lang w:val="en-US"/>
          </w:rPr>
          <w:t xml:space="preserve">peaking </w:t>
        </w:r>
      </w:ins>
      <w:ins w:id="193" w:author="Salomon NSHIMIYIMANA" w:date="2026-11-06T09:40:00Z" w16du:dateUtc="2026-11-06T07:40:00Z">
        <w:r w:rsidR="00723857">
          <w:rPr>
            <w:lang w:val="en-US"/>
          </w:rPr>
          <w:t>s</w:t>
        </w:r>
      </w:ins>
      <w:ins w:id="194" w:author="Salomon NSHIMIYIMANA" w:date="2026-11-06T09:39:00Z" w16du:dateUtc="2026-11-06T07:39:00Z">
        <w:r>
          <w:rPr>
            <w:lang w:val="en-US"/>
          </w:rPr>
          <w:t xml:space="preserve">overeign </w:t>
        </w:r>
      </w:ins>
      <w:ins w:id="195" w:author="Salomon NSHIMIYIMANA" w:date="2026-11-06T09:40:00Z" w16du:dateUtc="2026-11-06T07:40:00Z">
        <w:r w:rsidR="00723857">
          <w:rPr>
            <w:lang w:val="en-US"/>
          </w:rPr>
          <w:t>p</w:t>
        </w:r>
      </w:ins>
      <w:ins w:id="196" w:author="Salomon NSHIMIYIMANA" w:date="2026-11-06T09:39:00Z" w16du:dateUtc="2026-11-06T07:39:00Z">
        <w:r>
          <w:rPr>
            <w:lang w:val="en-US"/>
          </w:rPr>
          <w:t xml:space="preserve">arties. </w:t>
        </w:r>
      </w:ins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1D61" w14:textId="77777777" w:rsidR="003840D2" w:rsidRPr="00AE543B" w:rsidRDefault="003840D2">
      <w:r w:rsidRPr="00AE543B">
        <w:separator/>
      </w:r>
    </w:p>
  </w:endnote>
  <w:endnote w:type="continuationSeparator" w:id="0">
    <w:p w14:paraId="462C5B38" w14:textId="77777777" w:rsidR="003840D2" w:rsidRPr="00AE543B" w:rsidRDefault="003840D2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35040F93" w:rsidR="00EC40F1" w:rsidRPr="00EC40F1" w:rsidRDefault="00EC40F1" w:rsidP="00EC40F1">
    <w:pPr>
      <w:pStyle w:val="Footer-jobnumber"/>
    </w:pPr>
    <w:bookmarkStart w:id="197" w:name="FooterJobDate"/>
    <w:r>
      <w:t>UNON_DCS_261</w:t>
    </w:r>
    <w:r w:rsidR="00C9018F">
      <w:t>6</w:t>
    </w:r>
    <w:r w:rsidR="00932090">
      <w:t>403</w:t>
    </w:r>
    <w:r>
      <w:t>[E]</w:t>
    </w:r>
    <w:r>
      <w:tab/>
    </w:r>
    <w:r w:rsidR="00932090">
      <w:t>02</w:t>
    </w:r>
    <w:r w:rsidR="00C9018F">
      <w:t>11</w:t>
    </w:r>
    <w:r>
      <w:t>26</w:t>
    </w:r>
    <w:bookmarkEnd w:id="19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3A8E3" w14:textId="77777777" w:rsidR="003840D2" w:rsidRPr="00AE543B" w:rsidRDefault="003840D2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1AA4927C" w14:textId="77777777" w:rsidR="003840D2" w:rsidRPr="00AE543B" w:rsidRDefault="003840D2" w:rsidP="00C70B49">
      <w:pPr>
        <w:pStyle w:val="Footnote-Separator"/>
      </w:pPr>
      <w:r w:rsidRPr="00AE543B">
        <w:continuationSeparator/>
      </w:r>
    </w:p>
  </w:footnote>
  <w:footnote w:type="continuationNotice" w:id="1">
    <w:p w14:paraId="7459A2E6" w14:textId="77777777" w:rsidR="003840D2" w:rsidRPr="00AE543B" w:rsidRDefault="003840D2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05096EE8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646D8">
      <w:rPr>
        <w:noProof/>
      </w:rPr>
      <w:t>UNEP/OzL.Pro.38/CRP.4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4386CB5"/>
    <w:multiLevelType w:val="hybridMultilevel"/>
    <w:tmpl w:val="D138E2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3F817B9E"/>
    <w:multiLevelType w:val="hybridMultilevel"/>
    <w:tmpl w:val="5230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7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6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1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8"/>
  </w:num>
  <w:num w:numId="25" w16cid:durableId="344476255">
    <w:abstractNumId w:val="23"/>
  </w:num>
  <w:num w:numId="26" w16cid:durableId="1876455642">
    <w:abstractNumId w:val="19"/>
  </w:num>
  <w:num w:numId="27" w16cid:durableId="455950185">
    <w:abstractNumId w:val="12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mutesikarabo@gmail.com">
    <w15:presenceInfo w15:providerId="Windows Live" w15:userId="9fa07db70de07aa4"/>
  </w15:person>
  <w15:person w15:author="Salomon NSHIMIYIMANA">
    <w15:presenceInfo w15:providerId="Windows Live" w15:userId="c21d3129654546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trackRevisions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28"/>
    <w:rsid w:val="00016AF3"/>
    <w:rsid w:val="000208C8"/>
    <w:rsid w:val="000247B0"/>
    <w:rsid w:val="00026997"/>
    <w:rsid w:val="00026A85"/>
    <w:rsid w:val="00030EFC"/>
    <w:rsid w:val="00033E0B"/>
    <w:rsid w:val="00034033"/>
    <w:rsid w:val="00035EDE"/>
    <w:rsid w:val="00037C81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A64F4"/>
    <w:rsid w:val="000A65A7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51F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63A7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24D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991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6936"/>
    <w:rsid w:val="00287B42"/>
    <w:rsid w:val="0029067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4F74"/>
    <w:rsid w:val="002D7A85"/>
    <w:rsid w:val="002D7B60"/>
    <w:rsid w:val="002E19D4"/>
    <w:rsid w:val="002E470B"/>
    <w:rsid w:val="002F0362"/>
    <w:rsid w:val="002F2C41"/>
    <w:rsid w:val="002F4761"/>
    <w:rsid w:val="002F538F"/>
    <w:rsid w:val="002F5C79"/>
    <w:rsid w:val="003009D4"/>
    <w:rsid w:val="003019E2"/>
    <w:rsid w:val="00310647"/>
    <w:rsid w:val="0031328B"/>
    <w:rsid w:val="00313D5C"/>
    <w:rsid w:val="0031413F"/>
    <w:rsid w:val="003148BB"/>
    <w:rsid w:val="00317976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21F2"/>
    <w:rsid w:val="003759E2"/>
    <w:rsid w:val="0037660C"/>
    <w:rsid w:val="003840D2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B7DCE"/>
    <w:rsid w:val="003C035E"/>
    <w:rsid w:val="003C3267"/>
    <w:rsid w:val="003C3705"/>
    <w:rsid w:val="003C409D"/>
    <w:rsid w:val="003C5BA6"/>
    <w:rsid w:val="003D2E53"/>
    <w:rsid w:val="003E795B"/>
    <w:rsid w:val="003F0E85"/>
    <w:rsid w:val="004026B1"/>
    <w:rsid w:val="004028E5"/>
    <w:rsid w:val="004046A9"/>
    <w:rsid w:val="00404CB5"/>
    <w:rsid w:val="00405251"/>
    <w:rsid w:val="00407D87"/>
    <w:rsid w:val="00410C55"/>
    <w:rsid w:val="00412512"/>
    <w:rsid w:val="0041604D"/>
    <w:rsid w:val="00416854"/>
    <w:rsid w:val="00417725"/>
    <w:rsid w:val="0041779A"/>
    <w:rsid w:val="00417B99"/>
    <w:rsid w:val="004243EA"/>
    <w:rsid w:val="00425BAD"/>
    <w:rsid w:val="00437F26"/>
    <w:rsid w:val="00440807"/>
    <w:rsid w:val="00440D93"/>
    <w:rsid w:val="00444097"/>
    <w:rsid w:val="00445487"/>
    <w:rsid w:val="00454769"/>
    <w:rsid w:val="00456D58"/>
    <w:rsid w:val="00466929"/>
    <w:rsid w:val="00466991"/>
    <w:rsid w:val="0047064C"/>
    <w:rsid w:val="00472EF6"/>
    <w:rsid w:val="00474D90"/>
    <w:rsid w:val="00474E1F"/>
    <w:rsid w:val="00476083"/>
    <w:rsid w:val="00477AFF"/>
    <w:rsid w:val="00481F0B"/>
    <w:rsid w:val="00483BEE"/>
    <w:rsid w:val="00485C73"/>
    <w:rsid w:val="00495BFE"/>
    <w:rsid w:val="00497D93"/>
    <w:rsid w:val="004A1341"/>
    <w:rsid w:val="004A42E1"/>
    <w:rsid w:val="004B162C"/>
    <w:rsid w:val="004C3DBE"/>
    <w:rsid w:val="004C5C96"/>
    <w:rsid w:val="004C6899"/>
    <w:rsid w:val="004C6C08"/>
    <w:rsid w:val="004C77AD"/>
    <w:rsid w:val="004D06A4"/>
    <w:rsid w:val="004D1AF7"/>
    <w:rsid w:val="004D4F5B"/>
    <w:rsid w:val="004D60EA"/>
    <w:rsid w:val="004E59D4"/>
    <w:rsid w:val="004E79AC"/>
    <w:rsid w:val="004F1A81"/>
    <w:rsid w:val="004F5A9E"/>
    <w:rsid w:val="00500C0A"/>
    <w:rsid w:val="00506079"/>
    <w:rsid w:val="00516E79"/>
    <w:rsid w:val="005218D9"/>
    <w:rsid w:val="005262E6"/>
    <w:rsid w:val="00532E47"/>
    <w:rsid w:val="00534D85"/>
    <w:rsid w:val="00536186"/>
    <w:rsid w:val="005363E3"/>
    <w:rsid w:val="00536826"/>
    <w:rsid w:val="00544CBB"/>
    <w:rsid w:val="00550518"/>
    <w:rsid w:val="00552CD6"/>
    <w:rsid w:val="00554284"/>
    <w:rsid w:val="005659FA"/>
    <w:rsid w:val="005667F6"/>
    <w:rsid w:val="00571DF1"/>
    <w:rsid w:val="0057315F"/>
    <w:rsid w:val="00575DF1"/>
    <w:rsid w:val="00576104"/>
    <w:rsid w:val="0058469E"/>
    <w:rsid w:val="00586078"/>
    <w:rsid w:val="005940BC"/>
    <w:rsid w:val="00594BA0"/>
    <w:rsid w:val="005A7E5A"/>
    <w:rsid w:val="005B3069"/>
    <w:rsid w:val="005B64B8"/>
    <w:rsid w:val="005B69EA"/>
    <w:rsid w:val="005C67C8"/>
    <w:rsid w:val="005C6B5B"/>
    <w:rsid w:val="005D0249"/>
    <w:rsid w:val="005D44D3"/>
    <w:rsid w:val="005D6E8C"/>
    <w:rsid w:val="005D70C3"/>
    <w:rsid w:val="005F100C"/>
    <w:rsid w:val="005F68DA"/>
    <w:rsid w:val="005F75E6"/>
    <w:rsid w:val="006014DD"/>
    <w:rsid w:val="006057BE"/>
    <w:rsid w:val="0060773B"/>
    <w:rsid w:val="00607D94"/>
    <w:rsid w:val="0061303A"/>
    <w:rsid w:val="0061437C"/>
    <w:rsid w:val="006157B5"/>
    <w:rsid w:val="0061749E"/>
    <w:rsid w:val="00621E46"/>
    <w:rsid w:val="006243FB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56D00"/>
    <w:rsid w:val="00663A80"/>
    <w:rsid w:val="006646D8"/>
    <w:rsid w:val="00665417"/>
    <w:rsid w:val="0066565D"/>
    <w:rsid w:val="00665A4B"/>
    <w:rsid w:val="00670E7C"/>
    <w:rsid w:val="0067244C"/>
    <w:rsid w:val="006731FE"/>
    <w:rsid w:val="00684EE3"/>
    <w:rsid w:val="00686201"/>
    <w:rsid w:val="00690922"/>
    <w:rsid w:val="00692E2A"/>
    <w:rsid w:val="006A76F2"/>
    <w:rsid w:val="006B7DBC"/>
    <w:rsid w:val="006C3DDA"/>
    <w:rsid w:val="006C612F"/>
    <w:rsid w:val="006D3277"/>
    <w:rsid w:val="006D7EFB"/>
    <w:rsid w:val="006E4406"/>
    <w:rsid w:val="006E6672"/>
    <w:rsid w:val="006E6722"/>
    <w:rsid w:val="006F10F1"/>
    <w:rsid w:val="007027B9"/>
    <w:rsid w:val="00713D8F"/>
    <w:rsid w:val="007141E4"/>
    <w:rsid w:val="00715E88"/>
    <w:rsid w:val="00717CB2"/>
    <w:rsid w:val="00723099"/>
    <w:rsid w:val="00723857"/>
    <w:rsid w:val="0072508B"/>
    <w:rsid w:val="00730808"/>
    <w:rsid w:val="00732257"/>
    <w:rsid w:val="00734090"/>
    <w:rsid w:val="00734CAA"/>
    <w:rsid w:val="00736583"/>
    <w:rsid w:val="0074067B"/>
    <w:rsid w:val="00746BF3"/>
    <w:rsid w:val="00746F47"/>
    <w:rsid w:val="00753EFE"/>
    <w:rsid w:val="0075473A"/>
    <w:rsid w:val="00755106"/>
    <w:rsid w:val="0075533C"/>
    <w:rsid w:val="00757581"/>
    <w:rsid w:val="007611A0"/>
    <w:rsid w:val="007644D9"/>
    <w:rsid w:val="007658A0"/>
    <w:rsid w:val="00771992"/>
    <w:rsid w:val="00771D22"/>
    <w:rsid w:val="007779DD"/>
    <w:rsid w:val="00782B15"/>
    <w:rsid w:val="00783907"/>
    <w:rsid w:val="00796D3F"/>
    <w:rsid w:val="00797286"/>
    <w:rsid w:val="007A07C8"/>
    <w:rsid w:val="007A1683"/>
    <w:rsid w:val="007A36F8"/>
    <w:rsid w:val="007A5C12"/>
    <w:rsid w:val="007A7CB0"/>
    <w:rsid w:val="007B39F3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B9E"/>
    <w:rsid w:val="00805F1D"/>
    <w:rsid w:val="008164F2"/>
    <w:rsid w:val="00821395"/>
    <w:rsid w:val="008224B8"/>
    <w:rsid w:val="00823A1F"/>
    <w:rsid w:val="00830E26"/>
    <w:rsid w:val="00835992"/>
    <w:rsid w:val="00842CEE"/>
    <w:rsid w:val="00843576"/>
    <w:rsid w:val="00843B64"/>
    <w:rsid w:val="008470BD"/>
    <w:rsid w:val="008478FC"/>
    <w:rsid w:val="008504C2"/>
    <w:rsid w:val="00860682"/>
    <w:rsid w:val="00862BD8"/>
    <w:rsid w:val="00867BFF"/>
    <w:rsid w:val="00875FB0"/>
    <w:rsid w:val="00880621"/>
    <w:rsid w:val="0088480A"/>
    <w:rsid w:val="00887314"/>
    <w:rsid w:val="0088757A"/>
    <w:rsid w:val="00895699"/>
    <w:rsid w:val="008957DD"/>
    <w:rsid w:val="00896923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23D9"/>
    <w:rsid w:val="00907D78"/>
    <w:rsid w:val="009147A4"/>
    <w:rsid w:val="00917904"/>
    <w:rsid w:val="00920EF8"/>
    <w:rsid w:val="0092178C"/>
    <w:rsid w:val="0092493F"/>
    <w:rsid w:val="00930B88"/>
    <w:rsid w:val="00932090"/>
    <w:rsid w:val="00933C9E"/>
    <w:rsid w:val="009378DC"/>
    <w:rsid w:val="00940DCC"/>
    <w:rsid w:val="0094179A"/>
    <w:rsid w:val="0094459E"/>
    <w:rsid w:val="00944DBC"/>
    <w:rsid w:val="00944F4A"/>
    <w:rsid w:val="009457D9"/>
    <w:rsid w:val="00950977"/>
    <w:rsid w:val="00951A7B"/>
    <w:rsid w:val="009564A6"/>
    <w:rsid w:val="00961A33"/>
    <w:rsid w:val="009628B9"/>
    <w:rsid w:val="00965B39"/>
    <w:rsid w:val="00967621"/>
    <w:rsid w:val="00967E6A"/>
    <w:rsid w:val="00974330"/>
    <w:rsid w:val="009749E5"/>
    <w:rsid w:val="00975156"/>
    <w:rsid w:val="00980797"/>
    <w:rsid w:val="00986B96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40F"/>
    <w:rsid w:val="009E47E3"/>
    <w:rsid w:val="009F353B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0B0F"/>
    <w:rsid w:val="00A72437"/>
    <w:rsid w:val="00A73DD7"/>
    <w:rsid w:val="00A80611"/>
    <w:rsid w:val="00A83C1D"/>
    <w:rsid w:val="00A84B15"/>
    <w:rsid w:val="00A87016"/>
    <w:rsid w:val="00A91969"/>
    <w:rsid w:val="00AB1F69"/>
    <w:rsid w:val="00AB5340"/>
    <w:rsid w:val="00AC010E"/>
    <w:rsid w:val="00AC01CC"/>
    <w:rsid w:val="00AC16B8"/>
    <w:rsid w:val="00AC25CA"/>
    <w:rsid w:val="00AC7C96"/>
    <w:rsid w:val="00AC7F46"/>
    <w:rsid w:val="00AD0FAD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A3F6C"/>
    <w:rsid w:val="00BB1EEE"/>
    <w:rsid w:val="00BB39EE"/>
    <w:rsid w:val="00BB49DE"/>
    <w:rsid w:val="00BC07FE"/>
    <w:rsid w:val="00BD0163"/>
    <w:rsid w:val="00BD159E"/>
    <w:rsid w:val="00BD6A0C"/>
    <w:rsid w:val="00BE5B5F"/>
    <w:rsid w:val="00BF696C"/>
    <w:rsid w:val="00C0306B"/>
    <w:rsid w:val="00C04B8A"/>
    <w:rsid w:val="00C120E9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4BBE"/>
    <w:rsid w:val="00C552FF"/>
    <w:rsid w:val="00C558DA"/>
    <w:rsid w:val="00C55AF3"/>
    <w:rsid w:val="00C572A0"/>
    <w:rsid w:val="00C60713"/>
    <w:rsid w:val="00C60B7F"/>
    <w:rsid w:val="00C62FCF"/>
    <w:rsid w:val="00C70B49"/>
    <w:rsid w:val="00C70CED"/>
    <w:rsid w:val="00C723BF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48BA"/>
    <w:rsid w:val="00CA67DC"/>
    <w:rsid w:val="00CA6C7F"/>
    <w:rsid w:val="00CA78AF"/>
    <w:rsid w:val="00CB3F56"/>
    <w:rsid w:val="00CB6F8C"/>
    <w:rsid w:val="00CC0260"/>
    <w:rsid w:val="00CC10A6"/>
    <w:rsid w:val="00CD5EB8"/>
    <w:rsid w:val="00CD608A"/>
    <w:rsid w:val="00CD6AC7"/>
    <w:rsid w:val="00CD7044"/>
    <w:rsid w:val="00CD7F37"/>
    <w:rsid w:val="00CE08B9"/>
    <w:rsid w:val="00CE524C"/>
    <w:rsid w:val="00CF06CE"/>
    <w:rsid w:val="00CF141F"/>
    <w:rsid w:val="00CF4777"/>
    <w:rsid w:val="00CF5AF8"/>
    <w:rsid w:val="00CF6706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27E2A"/>
    <w:rsid w:val="00D42EEF"/>
    <w:rsid w:val="00D44172"/>
    <w:rsid w:val="00D46D52"/>
    <w:rsid w:val="00D50DD1"/>
    <w:rsid w:val="00D526D8"/>
    <w:rsid w:val="00D63B8C"/>
    <w:rsid w:val="00D7072E"/>
    <w:rsid w:val="00D712FD"/>
    <w:rsid w:val="00D72CB6"/>
    <w:rsid w:val="00D739CC"/>
    <w:rsid w:val="00D8093D"/>
    <w:rsid w:val="00D8108C"/>
    <w:rsid w:val="00D842AE"/>
    <w:rsid w:val="00D91D25"/>
    <w:rsid w:val="00D9211C"/>
    <w:rsid w:val="00D92DE0"/>
    <w:rsid w:val="00D92FEF"/>
    <w:rsid w:val="00D93139"/>
    <w:rsid w:val="00D93A0F"/>
    <w:rsid w:val="00DA1BCA"/>
    <w:rsid w:val="00DA3FFA"/>
    <w:rsid w:val="00DA7299"/>
    <w:rsid w:val="00DB1095"/>
    <w:rsid w:val="00DB36B7"/>
    <w:rsid w:val="00DB3E23"/>
    <w:rsid w:val="00DC2EA3"/>
    <w:rsid w:val="00DC2EC1"/>
    <w:rsid w:val="00DC46FF"/>
    <w:rsid w:val="00DC5254"/>
    <w:rsid w:val="00DC6EF9"/>
    <w:rsid w:val="00DD1A4F"/>
    <w:rsid w:val="00DD3107"/>
    <w:rsid w:val="00DD5EFF"/>
    <w:rsid w:val="00DD6BDB"/>
    <w:rsid w:val="00DD7C2C"/>
    <w:rsid w:val="00DE4B1E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A78"/>
    <w:rsid w:val="00E24ADA"/>
    <w:rsid w:val="00E256CA"/>
    <w:rsid w:val="00E256F6"/>
    <w:rsid w:val="00E25741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1CE7"/>
    <w:rsid w:val="00E63C75"/>
    <w:rsid w:val="00E65388"/>
    <w:rsid w:val="00E67833"/>
    <w:rsid w:val="00E719FC"/>
    <w:rsid w:val="00E73C6B"/>
    <w:rsid w:val="00E74ACB"/>
    <w:rsid w:val="00E85B7D"/>
    <w:rsid w:val="00E85F5D"/>
    <w:rsid w:val="00E9121B"/>
    <w:rsid w:val="00E94B48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0F8A"/>
    <w:rsid w:val="00EB3106"/>
    <w:rsid w:val="00EC40F1"/>
    <w:rsid w:val="00EC5A46"/>
    <w:rsid w:val="00EC63E2"/>
    <w:rsid w:val="00ED0087"/>
    <w:rsid w:val="00ED097B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EF5E59"/>
    <w:rsid w:val="00F03B69"/>
    <w:rsid w:val="00F07A50"/>
    <w:rsid w:val="00F10EBA"/>
    <w:rsid w:val="00F11057"/>
    <w:rsid w:val="00F113DA"/>
    <w:rsid w:val="00F1578E"/>
    <w:rsid w:val="00F20BDF"/>
    <w:rsid w:val="00F23184"/>
    <w:rsid w:val="00F25F15"/>
    <w:rsid w:val="00F30F16"/>
    <w:rsid w:val="00F319FC"/>
    <w:rsid w:val="00F36F48"/>
    <w:rsid w:val="00F37DC8"/>
    <w:rsid w:val="00F40D19"/>
    <w:rsid w:val="00F439B3"/>
    <w:rsid w:val="00F43B6A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5B21"/>
    <w:rsid w:val="00F766A3"/>
    <w:rsid w:val="00F8091E"/>
    <w:rsid w:val="00F81918"/>
    <w:rsid w:val="00F851AF"/>
    <w:rsid w:val="00F8615C"/>
    <w:rsid w:val="00F92606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eader" Target="header2.xml" /><Relationship Id="rId17" Type="http://schemas.microsoft.com/office/2011/relationships/people" Target="people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footer" Target="footer3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oter" Target="foot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www.w3.org/2000/xmlns/"/>
    <ds:schemaRef ds:uri="44b29a07-ae0c-4297-aad9-2f7ae2e24b8e"/>
    <ds:schemaRef ds:uri="http://schemas.microsoft.com/office/infopath/2007/PartnerControls"/>
    <ds:schemaRef ds:uri="985ec44e-1bab-4c0b-9df0-6ba128686fc9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4b29a07-ae0c-4297-aad9-2f7ae2e24b8e"/>
    <ds:schemaRef ds:uri="a591afa8-fd54-42f1-9ea9-749d51e1c00b"/>
    <ds:schemaRef ds:uri="985ec44e-1bab-4c0b-9df0-6ba128686fc9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1</Pages>
  <Words>892</Words>
  <Characters>5087</Characters>
  <Application>Microsoft Office Word</Application>
  <DocSecurity>0</DocSecurity>
  <PresentationFormat/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Mona Abdulghani Naji Mohammed</cp:lastModifiedBy>
  <cp:revision>2</cp:revision>
  <cp:lastPrinted>2010-07-07T11:56:00Z</cp:lastPrinted>
  <dcterms:created xsi:type="dcterms:W3CDTF">2026-11-06T09:29:00Z</dcterms:created>
  <dcterms:modified xsi:type="dcterms:W3CDTF">2026-11-06T09:29:00Z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GrammarlyDocumentId">
    <vt:lpwstr>d00f4ace788a5a95a159ae71f841c3a53499c592c3e2d791ea5765e7175bf222</vt:lpwstr>
  </property>
</Properties>
</file>