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1559"/>
        <w:gridCol w:w="4819"/>
        <w:gridCol w:w="3118"/>
      </w:tblGrid>
      <w:tr w:rsidR="00AE543B" w:rsidRPr="00AE543B" w14:paraId="1C7C81FD" w14:textId="77777777" w:rsidTr="00AE543B">
        <w:trPr>
          <w:trHeight w:val="340"/>
        </w:trPr>
        <w:tc>
          <w:tcPr>
            <w:tcW w:w="1559" w:type="dxa"/>
          </w:tcPr>
          <w:p w14:paraId="0D6A7DC8" w14:textId="77777777" w:rsidR="00AE543B" w:rsidRPr="00AE543B" w:rsidRDefault="00AE543B" w:rsidP="00AE543B">
            <w:pPr>
              <w:pStyle w:val="Normal-pool"/>
              <w:rPr>
                <w:rFonts w:eastAsiaTheme="minorEastAsia"/>
                <w:lang w:eastAsia="zh-CN"/>
              </w:rPr>
            </w:pPr>
          </w:p>
        </w:tc>
        <w:tc>
          <w:tcPr>
            <w:tcW w:w="4819" w:type="dxa"/>
          </w:tcPr>
          <w:p w14:paraId="49682B76" w14:textId="77777777" w:rsidR="00AE543B" w:rsidRPr="00AE543B" w:rsidRDefault="00AE543B" w:rsidP="00AE543B">
            <w:pPr>
              <w:pStyle w:val="Normal-pool"/>
              <w:rPr>
                <w:rFonts w:eastAsiaTheme="minorEastAsia"/>
              </w:rPr>
            </w:pPr>
          </w:p>
        </w:tc>
        <w:tc>
          <w:tcPr>
            <w:tcW w:w="3118" w:type="dxa"/>
          </w:tcPr>
          <w:p w14:paraId="3C58247C" w14:textId="77777777" w:rsidR="00AE543B" w:rsidRPr="00AE543B" w:rsidRDefault="00AE543B" w:rsidP="00AE543B">
            <w:pPr>
              <w:pStyle w:val="Normal-pool"/>
              <w:rPr>
                <w:rFonts w:eastAsiaTheme="minorEastAsia"/>
              </w:rPr>
            </w:pPr>
          </w:p>
        </w:tc>
      </w:tr>
    </w:tbl>
    <w:p w14:paraId="2B645936" w14:textId="77777777" w:rsidR="006533B3" w:rsidRPr="00AE543B" w:rsidRDefault="006533B3" w:rsidP="00AE543B">
      <w:pPr>
        <w:pStyle w:val="ASpacer"/>
        <w:rPr>
          <w:rFonts w:eastAsiaTheme="minorEastAsia"/>
        </w:rPr>
      </w:pPr>
    </w:p>
    <w:tbl>
      <w:tblPr>
        <w:tblW w:w="9496" w:type="dxa"/>
        <w:tblLook w:val="0000" w:firstRow="0" w:lastRow="0" w:firstColumn="0" w:lastColumn="0" w:noHBand="0" w:noVBand="0"/>
      </w:tblPr>
      <w:tblGrid>
        <w:gridCol w:w="6378"/>
        <w:gridCol w:w="3118"/>
      </w:tblGrid>
      <w:tr w:rsidR="00AE543B" w:rsidRPr="00AE543B" w14:paraId="6AEFB351" w14:textId="77777777" w:rsidTr="00AE543B">
        <w:trPr>
          <w:trHeight w:val="340"/>
        </w:trPr>
        <w:tc>
          <w:tcPr>
            <w:tcW w:w="3358" w:type="pct"/>
            <w:vAlign w:val="bottom"/>
          </w:tcPr>
          <w:p w14:paraId="4F851C2B" w14:textId="77777777" w:rsidR="00AE543B" w:rsidRPr="00AE543B" w:rsidRDefault="00AE543B" w:rsidP="00AE543B">
            <w:pPr>
              <w:pStyle w:val="Normal-pool"/>
              <w:rPr>
                <w:rFonts w:eastAsiaTheme="minorEastAsia"/>
              </w:rPr>
            </w:pPr>
          </w:p>
        </w:tc>
        <w:tc>
          <w:tcPr>
            <w:tcW w:w="1642" w:type="pct"/>
            <w:noWrap/>
            <w:vAlign w:val="bottom"/>
          </w:tcPr>
          <w:p w14:paraId="40968EC3" w14:textId="2FA1411F" w:rsidR="00AE543B" w:rsidRPr="00AE543B" w:rsidRDefault="005403B2" w:rsidP="00AE543B">
            <w:pPr>
              <w:pStyle w:val="ASymbol"/>
              <w:rPr>
                <w:lang w:eastAsia="zh-CN"/>
              </w:rPr>
            </w:pPr>
            <w:bookmarkStart w:id="0" w:name="Symbol1B"/>
            <w:r w:rsidRPr="00AE543B">
              <w:rPr>
                <w:b/>
                <w:sz w:val="28"/>
              </w:rPr>
              <w:t>UNEP</w:t>
            </w:r>
            <w:r w:rsidRPr="00AE543B">
              <w:t>/OzL.Pro.</w:t>
            </w:r>
            <w:r>
              <w:t>38/CRP.5</w:t>
            </w:r>
            <w:bookmarkEnd w:id="0"/>
          </w:p>
        </w:tc>
      </w:tr>
    </w:tbl>
    <w:p w14:paraId="53665560" w14:textId="77777777" w:rsidR="00AE543B" w:rsidRPr="00AE543B" w:rsidRDefault="00AE543B" w:rsidP="00AE543B">
      <w:pPr>
        <w:pStyle w:val="ASpacer"/>
        <w:rPr>
          <w:rFonts w:eastAsiaTheme="minorEastAsia"/>
        </w:rPr>
      </w:pPr>
    </w:p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5102"/>
        <w:gridCol w:w="1276"/>
        <w:gridCol w:w="3118"/>
      </w:tblGrid>
      <w:tr w:rsidR="00AE543B" w:rsidRPr="00AE543B" w14:paraId="15306D39" w14:textId="77777777" w:rsidTr="00AE543B">
        <w:trPr>
          <w:trHeight w:val="2098"/>
        </w:trPr>
        <w:tc>
          <w:tcPr>
            <w:tcW w:w="5102" w:type="dxa"/>
          </w:tcPr>
          <w:p w14:paraId="6630772B" w14:textId="557A8167" w:rsidR="00AE543B" w:rsidRPr="00AE543B" w:rsidRDefault="00AE543B" w:rsidP="00AE543B">
            <w:pPr>
              <w:pStyle w:val="AConvName"/>
              <w:rPr>
                <w:rFonts w:eastAsiaTheme="minorEastAsia"/>
              </w:rPr>
            </w:pPr>
            <w:r w:rsidRPr="00AE543B">
              <w:rPr>
                <w:rFonts w:eastAsiaTheme="minorEastAsia"/>
              </w:rPr>
              <w:t xml:space="preserve">United Nations </w:t>
            </w:r>
            <w:r w:rsidRPr="00AE543B">
              <w:rPr>
                <w:rFonts w:eastAsiaTheme="minorEastAsia"/>
              </w:rPr>
              <w:br/>
              <w:t xml:space="preserve">Environment </w:t>
            </w:r>
            <w:r w:rsidRPr="00AE543B">
              <w:rPr>
                <w:rFonts w:eastAsiaTheme="minorEastAsia"/>
              </w:rPr>
              <w:br/>
              <w:t>Programme</w:t>
            </w:r>
          </w:p>
        </w:tc>
        <w:tc>
          <w:tcPr>
            <w:tcW w:w="1276" w:type="dxa"/>
          </w:tcPr>
          <w:p w14:paraId="6C58A0C2" w14:textId="77777777" w:rsidR="00AE543B" w:rsidRPr="00B55164" w:rsidRDefault="00AE543B" w:rsidP="00AE543B">
            <w:pPr>
              <w:pStyle w:val="Normal-pool"/>
              <w:rPr>
                <w:rFonts w:eastAsiaTheme="minorEastAsia"/>
              </w:rPr>
            </w:pPr>
          </w:p>
        </w:tc>
        <w:tc>
          <w:tcPr>
            <w:tcW w:w="3118" w:type="dxa"/>
          </w:tcPr>
          <w:p w14:paraId="3802A458" w14:textId="03B44992" w:rsidR="00030EFC" w:rsidRPr="00B55164" w:rsidRDefault="009F6CEB" w:rsidP="00030EFC">
            <w:pPr>
              <w:pStyle w:val="AText"/>
              <w:rPr>
                <w:rFonts w:eastAsiaTheme="minorEastAsia"/>
              </w:rPr>
            </w:pPr>
            <w:r w:rsidRPr="00B55164">
              <w:rPr>
                <w:rFonts w:eastAsiaTheme="minorEastAsia" w:hint="eastAsia"/>
                <w:lang w:eastAsia="zh-CN"/>
              </w:rPr>
              <w:t>2</w:t>
            </w:r>
            <w:r w:rsidR="00030EFC" w:rsidRPr="00B55164">
              <w:rPr>
                <w:rFonts w:eastAsiaTheme="minorEastAsia"/>
              </w:rPr>
              <w:t xml:space="preserve"> November 202</w:t>
            </w:r>
            <w:r w:rsidRPr="00B55164">
              <w:rPr>
                <w:rFonts w:eastAsiaTheme="minorEastAsia" w:hint="eastAsia"/>
                <w:lang w:eastAsia="zh-CN"/>
              </w:rPr>
              <w:t>6</w:t>
            </w:r>
            <w:r w:rsidR="00030EFC" w:rsidRPr="00B55164">
              <w:rPr>
                <w:rFonts w:eastAsiaTheme="minorEastAsia"/>
              </w:rPr>
              <w:t xml:space="preserve"> </w:t>
            </w:r>
          </w:p>
          <w:p w14:paraId="1F1C2126" w14:textId="56BCF8E0" w:rsidR="00AE543B" w:rsidRPr="00B55164" w:rsidRDefault="00030EFC" w:rsidP="00E012CF">
            <w:pPr>
              <w:pStyle w:val="AText"/>
              <w:rPr>
                <w:rFonts w:eastAsiaTheme="minorEastAsia"/>
              </w:rPr>
            </w:pPr>
            <w:r w:rsidRPr="00B55164">
              <w:rPr>
                <w:rFonts w:eastAsiaTheme="minorEastAsia"/>
              </w:rPr>
              <w:t>Original: English</w:t>
            </w:r>
          </w:p>
        </w:tc>
      </w:tr>
    </w:tbl>
    <w:p w14:paraId="06AE4D06" w14:textId="77777777" w:rsidR="00AE543B" w:rsidRPr="00AE543B" w:rsidRDefault="00AE543B" w:rsidP="00AE543B">
      <w:pPr>
        <w:pStyle w:val="ASpacer"/>
        <w:rPr>
          <w:rFonts w:eastAsiaTheme="minorEastAsia"/>
        </w:rPr>
      </w:pPr>
    </w:p>
    <w:tbl>
      <w:tblPr>
        <w:tblW w:w="94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8"/>
        <w:gridCol w:w="3969"/>
      </w:tblGrid>
      <w:tr w:rsidR="00AE543B" w:rsidRPr="00AE543B" w14:paraId="06CDEB75" w14:textId="77777777" w:rsidTr="00AE543B">
        <w:trPr>
          <w:trHeight w:val="57"/>
        </w:trPr>
        <w:tc>
          <w:tcPr>
            <w:tcW w:w="5528" w:type="dxa"/>
          </w:tcPr>
          <w:p w14:paraId="78B29275" w14:textId="79BE534C" w:rsidR="00AE543B" w:rsidRPr="00AE543B" w:rsidRDefault="00AE543B" w:rsidP="00AE543B">
            <w:pPr>
              <w:pStyle w:val="AATitle"/>
              <w:rPr>
                <w:rFonts w:eastAsiaTheme="minorEastAsia"/>
              </w:rPr>
            </w:pPr>
            <w:bookmarkStart w:id="1" w:name="CorNot1Text"/>
            <w:r w:rsidRPr="00AE543B">
              <w:rPr>
                <w:rFonts w:eastAsiaTheme="minorEastAsia"/>
              </w:rPr>
              <w:t>Thirty-</w:t>
            </w:r>
            <w:r w:rsidR="00571DF1">
              <w:rPr>
                <w:rFonts w:eastAsiaTheme="minorEastAsia" w:hint="eastAsia"/>
                <w:lang w:eastAsia="zh-CN"/>
              </w:rPr>
              <w:t>Eigh</w:t>
            </w:r>
            <w:r w:rsidRPr="00AE543B">
              <w:rPr>
                <w:rFonts w:eastAsiaTheme="minorEastAsia"/>
              </w:rPr>
              <w:t xml:space="preserve">th Meeting of the Parties to </w:t>
            </w:r>
            <w:r w:rsidRPr="00AE543B">
              <w:rPr>
                <w:rFonts w:eastAsiaTheme="minorEastAsia"/>
              </w:rPr>
              <w:br/>
              <w:t xml:space="preserve">the Montreal Protocol on Substances </w:t>
            </w:r>
            <w:r w:rsidRPr="00AE543B">
              <w:rPr>
                <w:rFonts w:eastAsiaTheme="minorEastAsia"/>
              </w:rPr>
              <w:br/>
              <w:t>that Deplete the Ozone Layer</w:t>
            </w:r>
            <w:bookmarkEnd w:id="1"/>
            <w:r w:rsidRPr="00AE543B">
              <w:rPr>
                <w:rFonts w:eastAsiaTheme="minorEastAsia"/>
              </w:rPr>
              <w:t xml:space="preserve"> </w:t>
            </w:r>
          </w:p>
          <w:p w14:paraId="4A6048D7" w14:textId="77A5DAC0" w:rsidR="00AE543B" w:rsidRPr="00AE543B" w:rsidRDefault="00571DF1" w:rsidP="00AE543B">
            <w:pPr>
              <w:pStyle w:val="AATitle1"/>
              <w:rPr>
                <w:rFonts w:eastAsiaTheme="minorEastAsia"/>
              </w:rPr>
            </w:pPr>
            <w:bookmarkStart w:id="2" w:name="CorNot1VenueDate"/>
            <w:r>
              <w:rPr>
                <w:rFonts w:eastAsiaTheme="minorEastAsia" w:hint="eastAsia"/>
                <w:lang w:eastAsia="zh-CN"/>
              </w:rPr>
              <w:t>Kigali</w:t>
            </w:r>
            <w:r w:rsidR="00AE543B" w:rsidRPr="00AE543B">
              <w:rPr>
                <w:rFonts w:eastAsiaTheme="minorEastAsia"/>
              </w:rPr>
              <w:t xml:space="preserve">, </w:t>
            </w:r>
            <w:r>
              <w:rPr>
                <w:rFonts w:eastAsiaTheme="minorEastAsia" w:hint="eastAsia"/>
                <w:lang w:eastAsia="zh-CN"/>
              </w:rPr>
              <w:t>2</w:t>
            </w:r>
            <w:r w:rsidR="00AE543B" w:rsidRPr="00AE543B">
              <w:rPr>
                <w:rFonts w:eastAsiaTheme="minorEastAsia"/>
              </w:rPr>
              <w:t>–</w:t>
            </w:r>
            <w:r>
              <w:rPr>
                <w:rFonts w:eastAsiaTheme="minorEastAsia" w:hint="eastAsia"/>
                <w:lang w:eastAsia="zh-CN"/>
              </w:rPr>
              <w:t>6</w:t>
            </w:r>
            <w:r w:rsidR="00AE543B" w:rsidRPr="00AE543B">
              <w:rPr>
                <w:rFonts w:eastAsiaTheme="minorEastAsia"/>
              </w:rPr>
              <w:t xml:space="preserve"> November</w:t>
            </w:r>
            <w:r w:rsidR="004C28A5">
              <w:rPr>
                <w:rFonts w:eastAsiaTheme="minorEastAsia"/>
              </w:rPr>
              <w:t xml:space="preserve"> </w:t>
            </w:r>
            <w:r w:rsidR="00A15901">
              <w:rPr>
                <w:rFonts w:eastAsiaTheme="minorEastAsia"/>
              </w:rPr>
              <w:t>2026</w:t>
            </w:r>
            <w:bookmarkEnd w:id="2"/>
            <w:r w:rsidR="00AE543B" w:rsidRPr="00AE543B">
              <w:rPr>
                <w:rFonts w:eastAsiaTheme="minorEastAsia"/>
              </w:rPr>
              <w:t xml:space="preserve"> </w:t>
            </w:r>
          </w:p>
          <w:p w14:paraId="7A162D1D" w14:textId="30C5F674" w:rsidR="00497D93" w:rsidRPr="00497D93" w:rsidRDefault="00132EA8" w:rsidP="00497D93">
            <w:pPr>
              <w:pStyle w:val="AATitle1"/>
              <w:rPr>
                <w:rFonts w:eastAsiaTheme="minorEastAsia"/>
              </w:rPr>
            </w:pPr>
            <w:r w:rsidRPr="00B55164">
              <w:rPr>
                <w:rFonts w:eastAsiaTheme="minorEastAsia"/>
              </w:rPr>
              <w:t xml:space="preserve">Item </w:t>
            </w:r>
            <w:r w:rsidR="00320F99">
              <w:rPr>
                <w:rFonts w:eastAsiaTheme="minorEastAsia"/>
              </w:rPr>
              <w:t>9 (a)</w:t>
            </w:r>
            <w:r w:rsidRPr="00132EA8">
              <w:rPr>
                <w:rFonts w:eastAsiaTheme="minorEastAsia"/>
              </w:rPr>
              <w:t xml:space="preserve"> of the agenda of the preparatory segment</w:t>
            </w:r>
            <w:r w:rsidR="00AE543B" w:rsidRPr="00AE543B">
              <w:rPr>
                <w:rFonts w:eastAsiaTheme="minorEastAsia"/>
              </w:rPr>
              <w:t xml:space="preserve"> </w:t>
            </w:r>
          </w:p>
          <w:p w14:paraId="50DC63E4" w14:textId="5558C447" w:rsidR="00AE543B" w:rsidRPr="00AE543B" w:rsidRDefault="00AC27BD" w:rsidP="00C87498">
            <w:pPr>
              <w:pStyle w:val="AATitle2"/>
              <w:rPr>
                <w:rFonts w:eastAsiaTheme="minorEastAsia"/>
              </w:rPr>
            </w:pPr>
            <w:r w:rsidRPr="00AC27BD">
              <w:t>Technology and Economic Assessment Panel organizational issues:</w:t>
            </w:r>
            <w:r>
              <w:t xml:space="preserve"> o</w:t>
            </w:r>
            <w:r w:rsidR="00E65DE1" w:rsidRPr="0099785A">
              <w:t>ptions for the organization of the Technology and Economic Assessment Panel and its technical options committees</w:t>
            </w:r>
          </w:p>
        </w:tc>
        <w:tc>
          <w:tcPr>
            <w:tcW w:w="3969" w:type="dxa"/>
          </w:tcPr>
          <w:p w14:paraId="31F10808" w14:textId="77777777" w:rsidR="00AE543B" w:rsidRPr="00AE543B" w:rsidRDefault="00AE543B" w:rsidP="00AE543B">
            <w:pPr>
              <w:pStyle w:val="Normal-pool"/>
              <w:rPr>
                <w:rFonts w:eastAsiaTheme="minorEastAsia"/>
              </w:rPr>
            </w:pPr>
          </w:p>
        </w:tc>
      </w:tr>
    </w:tbl>
    <w:p w14:paraId="75DFB9EE" w14:textId="496EC5F0" w:rsidR="00320F99" w:rsidRPr="00B05179" w:rsidRDefault="00320F99" w:rsidP="00320F99">
      <w:pPr>
        <w:pStyle w:val="BBTitle"/>
      </w:pPr>
      <w:r w:rsidRPr="00B05179">
        <w:t xml:space="preserve">Draft </w:t>
      </w:r>
      <w:r w:rsidR="00AC27BD">
        <w:t>d</w:t>
      </w:r>
      <w:r w:rsidRPr="00B05179">
        <w:t>ecision XXXVIII</w:t>
      </w:r>
      <w:proofErr w:type="gramStart"/>
      <w:r w:rsidRPr="00B05179">
        <w:t>/[</w:t>
      </w:r>
      <w:proofErr w:type="gramEnd"/>
      <w:r w:rsidR="00AC27BD">
        <w:t>--</w:t>
      </w:r>
      <w:r w:rsidRPr="00B05179">
        <w:t>]: Organization of the Technology and Economic Assessment Panel and its technical options committees</w:t>
      </w:r>
    </w:p>
    <w:p w14:paraId="22ECD88C" w14:textId="3E6C2AB7" w:rsidR="00320F99" w:rsidRPr="005279E3" w:rsidRDefault="00320F99" w:rsidP="00320F99">
      <w:pPr>
        <w:pStyle w:val="CH2"/>
      </w:pPr>
      <w:r>
        <w:tab/>
      </w:r>
      <w:r>
        <w:tab/>
      </w:r>
      <w:r w:rsidRPr="0049648A">
        <w:t>Submi</w:t>
      </w:r>
      <w:r w:rsidR="00E00A15">
        <w:t>ssion</w:t>
      </w:r>
      <w:r w:rsidRPr="0049648A">
        <w:t xml:space="preserve"> by Australia and the United States</w:t>
      </w:r>
      <w:r w:rsidR="00E00A15">
        <w:t xml:space="preserve"> of America</w:t>
      </w:r>
    </w:p>
    <w:p w14:paraId="733C3AB6" w14:textId="77777777" w:rsidR="00320F99" w:rsidRDefault="00320F99" w:rsidP="00320F99">
      <w:pPr>
        <w:pStyle w:val="NormalNonumber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rStyle w:val="Strong"/>
          <w:b w:val="0"/>
          <w:bCs w:val="0"/>
        </w:rPr>
      </w:pPr>
      <w:r w:rsidRPr="001627D0">
        <w:rPr>
          <w:rStyle w:val="Strong"/>
          <w:b w:val="0"/>
          <w:bCs w:val="0"/>
          <w:i/>
          <w:iCs/>
        </w:rPr>
        <w:t>The Thirty-Eighth Meeting of the Parties,</w:t>
      </w:r>
    </w:p>
    <w:p w14:paraId="68A55FBC" w14:textId="490C8AF2" w:rsidR="00320F99" w:rsidRPr="0077139D" w:rsidRDefault="00586991" w:rsidP="00320F99">
      <w:pPr>
        <w:pStyle w:val="NormalNonumber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rFonts w:eastAsiaTheme="minorEastAsia"/>
          <w:lang w:val="en-AU" w:eastAsia="zh-CN"/>
        </w:rPr>
      </w:pPr>
      <w:r>
        <w:rPr>
          <w:rFonts w:eastAsiaTheme="minorEastAsia"/>
          <w:i/>
          <w:iCs/>
          <w:lang w:val="en-AU" w:eastAsia="zh-CN"/>
        </w:rPr>
        <w:t xml:space="preserve">Taking note </w:t>
      </w:r>
      <w:r w:rsidRPr="0076660A">
        <w:rPr>
          <w:rFonts w:eastAsiaTheme="minorEastAsia"/>
          <w:lang w:val="en-AU" w:eastAsia="zh-CN"/>
        </w:rPr>
        <w:t>of</w:t>
      </w:r>
      <w:r>
        <w:rPr>
          <w:rFonts w:eastAsiaTheme="minorEastAsia"/>
          <w:i/>
          <w:iCs/>
          <w:lang w:val="en-AU" w:eastAsia="zh-CN"/>
        </w:rPr>
        <w:t xml:space="preserve"> </w:t>
      </w:r>
      <w:r>
        <w:rPr>
          <w:rFonts w:eastAsiaTheme="minorEastAsia"/>
          <w:lang w:val="en-AU" w:eastAsia="zh-CN"/>
        </w:rPr>
        <w:t xml:space="preserve">section 8.3 of </w:t>
      </w:r>
      <w:r w:rsidR="00320F99" w:rsidRPr="0077139D">
        <w:rPr>
          <w:rFonts w:eastAsiaTheme="minorEastAsia"/>
          <w:lang w:val="en-AU" w:eastAsia="zh-CN"/>
        </w:rPr>
        <w:t>t</w:t>
      </w:r>
      <w:r w:rsidR="00320F99" w:rsidRPr="0077139D">
        <w:rPr>
          <w:rFonts w:eastAsiaTheme="minorEastAsia"/>
          <w:lang w:val="en-US" w:eastAsia="zh-CN"/>
        </w:rPr>
        <w:t>he 2026 progress report of the Technology and Economic Assessment Panel,</w:t>
      </w:r>
      <w:r w:rsidR="00DB030E">
        <w:rPr>
          <w:rStyle w:val="FootnoteReference"/>
          <w:rFonts w:eastAsiaTheme="minorEastAsia"/>
          <w:lang w:eastAsia="zh-CN"/>
        </w:rPr>
        <w:footnoteReference w:id="2"/>
      </w:r>
      <w:r w:rsidR="00320F99" w:rsidRPr="0077139D">
        <w:rPr>
          <w:rFonts w:eastAsiaTheme="minorEastAsia"/>
          <w:lang w:val="en-US" w:eastAsia="zh-CN"/>
        </w:rPr>
        <w:t xml:space="preserve"> on the options for the organization of the Panel and its technical options committees, </w:t>
      </w:r>
      <w:r w:rsidR="00E00A15">
        <w:rPr>
          <w:rFonts w:eastAsiaTheme="minorEastAsia"/>
          <w:lang w:val="en-US" w:eastAsia="zh-CN"/>
        </w:rPr>
        <w:t xml:space="preserve">prepared </w:t>
      </w:r>
      <w:r w:rsidR="00320F99" w:rsidRPr="0077139D">
        <w:rPr>
          <w:rFonts w:eastAsiaTheme="minorEastAsia"/>
          <w:lang w:val="en-US" w:eastAsia="zh-CN"/>
        </w:rPr>
        <w:t>in response to decision XXXV/20</w:t>
      </w:r>
      <w:r w:rsidR="00E00A15">
        <w:rPr>
          <w:rFonts w:eastAsiaTheme="minorEastAsia"/>
          <w:lang w:val="en-US" w:eastAsia="zh-CN"/>
        </w:rPr>
        <w:t>,</w:t>
      </w:r>
    </w:p>
    <w:p w14:paraId="364A222D" w14:textId="77777777" w:rsidR="00320F99" w:rsidRPr="009E4FF1" w:rsidRDefault="00320F99" w:rsidP="00320F99">
      <w:pPr>
        <w:pStyle w:val="NormalNonumber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ind w:firstLine="624"/>
        <w:rPr>
          <w:i/>
          <w:iCs/>
          <w:lang w:val="en-US"/>
        </w:rPr>
      </w:pPr>
      <w:r w:rsidRPr="009E4FF1">
        <w:rPr>
          <w:i/>
          <w:iCs/>
          <w:lang w:val="en-US"/>
        </w:rPr>
        <w:t>Decides:</w:t>
      </w:r>
    </w:p>
    <w:p w14:paraId="550DDD0E" w14:textId="77777777" w:rsidR="00320F99" w:rsidRPr="00E201FB" w:rsidRDefault="00320F99" w:rsidP="00320F99">
      <w:pPr>
        <w:pStyle w:val="Normal-pool"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rStyle w:val="Strong"/>
          <w:b w:val="0"/>
          <w:bCs w:val="0"/>
          <w:lang w:val="en-US"/>
        </w:rPr>
      </w:pPr>
      <w:r w:rsidRPr="00E201FB">
        <w:rPr>
          <w:rStyle w:val="Strong"/>
          <w:b w:val="0"/>
          <w:bCs w:val="0"/>
          <w:lang w:val="en-US"/>
        </w:rPr>
        <w:t>To request the Technology and Economic Assessment Panel:</w:t>
      </w:r>
    </w:p>
    <w:p w14:paraId="0FE65195" w14:textId="64168D03" w:rsidR="00320F99" w:rsidRPr="00E201FB" w:rsidRDefault="00320F99" w:rsidP="00320F99">
      <w:pPr>
        <w:pStyle w:val="Normal-pool"/>
        <w:numPr>
          <w:ilvl w:val="1"/>
          <w:numId w:val="2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rStyle w:val="Strong"/>
          <w:b w:val="0"/>
          <w:bCs w:val="0"/>
          <w:lang w:val="en-US"/>
        </w:rPr>
      </w:pPr>
      <w:r w:rsidRPr="00E201FB">
        <w:rPr>
          <w:rStyle w:val="Strong"/>
          <w:b w:val="0"/>
          <w:bCs w:val="0"/>
          <w:lang w:val="en-US"/>
        </w:rPr>
        <w:t xml:space="preserve">To structure the </w:t>
      </w:r>
      <w:r w:rsidRPr="001E69CC">
        <w:rPr>
          <w:rStyle w:val="Strong"/>
          <w:b w:val="0"/>
          <w:bCs w:val="0"/>
          <w:lang w:val="en-US"/>
        </w:rPr>
        <w:t>Medical and Chemicals Technical</w:t>
      </w:r>
      <w:r w:rsidRPr="00E201FB">
        <w:rPr>
          <w:rStyle w:val="Strong"/>
          <w:b w:val="0"/>
          <w:bCs w:val="0"/>
          <w:lang w:val="en-US"/>
        </w:rPr>
        <w:t xml:space="preserve"> Options Committee into two </w:t>
      </w:r>
      <w:r>
        <w:rPr>
          <w:rStyle w:val="Strong"/>
          <w:b w:val="0"/>
          <w:bCs w:val="0"/>
          <w:lang w:val="en-US"/>
        </w:rPr>
        <w:t>sub</w:t>
      </w:r>
      <w:r w:rsidRPr="00E201FB">
        <w:rPr>
          <w:rStyle w:val="Strong"/>
          <w:b w:val="0"/>
          <w:bCs w:val="0"/>
          <w:lang w:val="en-US"/>
        </w:rPr>
        <w:t xml:space="preserve">committees, </w:t>
      </w:r>
      <w:r w:rsidR="00E00A15">
        <w:rPr>
          <w:rStyle w:val="Strong"/>
          <w:b w:val="0"/>
          <w:bCs w:val="0"/>
          <w:lang w:val="en-US"/>
        </w:rPr>
        <w:t xml:space="preserve">one </w:t>
      </w:r>
      <w:r w:rsidR="005F0CF1">
        <w:rPr>
          <w:rStyle w:val="Strong"/>
          <w:b w:val="0"/>
          <w:bCs w:val="0"/>
          <w:lang w:val="en-US"/>
        </w:rPr>
        <w:t>on</w:t>
      </w:r>
      <w:r w:rsidRPr="00E201FB">
        <w:rPr>
          <w:rStyle w:val="Strong"/>
          <w:b w:val="0"/>
          <w:bCs w:val="0"/>
          <w:lang w:val="en-US"/>
        </w:rPr>
        <w:t xml:space="preserve"> </w:t>
      </w:r>
      <w:r w:rsidR="00E00A15">
        <w:rPr>
          <w:rStyle w:val="Strong"/>
          <w:b w:val="0"/>
          <w:bCs w:val="0"/>
          <w:lang w:val="en-US"/>
        </w:rPr>
        <w:t>a</w:t>
      </w:r>
      <w:r w:rsidRPr="00E201FB">
        <w:rPr>
          <w:rStyle w:val="Strong"/>
          <w:b w:val="0"/>
          <w:bCs w:val="0"/>
          <w:lang w:val="en-US"/>
        </w:rPr>
        <w:t xml:space="preserve">erosols and </w:t>
      </w:r>
      <w:r w:rsidR="00E00A15">
        <w:rPr>
          <w:rStyle w:val="Strong"/>
          <w:b w:val="0"/>
          <w:bCs w:val="0"/>
          <w:lang w:val="en-US"/>
        </w:rPr>
        <w:t>m</w:t>
      </w:r>
      <w:r w:rsidRPr="00E201FB">
        <w:rPr>
          <w:rStyle w:val="Strong"/>
          <w:b w:val="0"/>
          <w:bCs w:val="0"/>
          <w:lang w:val="en-US"/>
        </w:rPr>
        <w:t xml:space="preserve">edical and </w:t>
      </w:r>
      <w:r w:rsidR="00E00A15">
        <w:rPr>
          <w:rStyle w:val="Strong"/>
          <w:b w:val="0"/>
          <w:bCs w:val="0"/>
          <w:lang w:val="en-US"/>
        </w:rPr>
        <w:t xml:space="preserve">the other </w:t>
      </w:r>
      <w:r w:rsidR="005F0CF1">
        <w:rPr>
          <w:rStyle w:val="Strong"/>
          <w:b w:val="0"/>
          <w:bCs w:val="0"/>
          <w:lang w:val="en-US"/>
        </w:rPr>
        <w:t>on</w:t>
      </w:r>
      <w:r w:rsidRPr="00E201FB">
        <w:rPr>
          <w:rStyle w:val="Strong"/>
          <w:b w:val="0"/>
          <w:bCs w:val="0"/>
          <w:lang w:val="en-US"/>
        </w:rPr>
        <w:t xml:space="preserve"> </w:t>
      </w:r>
      <w:r w:rsidR="00E00A15">
        <w:rPr>
          <w:rStyle w:val="Strong"/>
          <w:b w:val="0"/>
          <w:bCs w:val="0"/>
          <w:lang w:val="en-US"/>
        </w:rPr>
        <w:t>c</w:t>
      </w:r>
      <w:r w:rsidRPr="00E201FB">
        <w:rPr>
          <w:rStyle w:val="Strong"/>
          <w:b w:val="0"/>
          <w:bCs w:val="0"/>
          <w:lang w:val="en-US"/>
        </w:rPr>
        <w:t>hemicals,</w:t>
      </w:r>
      <w:r w:rsidR="00535B14">
        <w:rPr>
          <w:rStyle w:val="Strong"/>
          <w:b w:val="0"/>
          <w:bCs w:val="0"/>
          <w:lang w:val="en-US"/>
        </w:rPr>
        <w:t xml:space="preserve"> </w:t>
      </w:r>
      <w:r w:rsidRPr="00E201FB">
        <w:rPr>
          <w:rStyle w:val="Strong"/>
          <w:b w:val="0"/>
          <w:bCs w:val="0"/>
          <w:lang w:val="en-US"/>
        </w:rPr>
        <w:t>to be revisited in 2030;</w:t>
      </w:r>
    </w:p>
    <w:p w14:paraId="11D47F66" w14:textId="24A970EF" w:rsidR="00320F99" w:rsidRPr="00E201FB" w:rsidRDefault="00320F99" w:rsidP="00320F99">
      <w:pPr>
        <w:pStyle w:val="Normal-pool"/>
        <w:numPr>
          <w:ilvl w:val="1"/>
          <w:numId w:val="27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rStyle w:val="Strong"/>
          <w:b w:val="0"/>
          <w:bCs w:val="0"/>
          <w:lang w:val="en-US"/>
        </w:rPr>
      </w:pPr>
      <w:r w:rsidRPr="00E201FB">
        <w:rPr>
          <w:rStyle w:val="Strong"/>
          <w:b w:val="0"/>
          <w:bCs w:val="0"/>
          <w:lang w:val="en-US"/>
        </w:rPr>
        <w:t xml:space="preserve">To limit the </w:t>
      </w:r>
      <w:r w:rsidR="00E00A15" w:rsidRPr="00E201FB">
        <w:rPr>
          <w:rStyle w:val="Strong"/>
          <w:b w:val="0"/>
          <w:bCs w:val="0"/>
          <w:lang w:val="en-US"/>
        </w:rPr>
        <w:t xml:space="preserve">reporting </w:t>
      </w:r>
      <w:r w:rsidRPr="00E201FB">
        <w:rPr>
          <w:rStyle w:val="Strong"/>
          <w:b w:val="0"/>
          <w:bCs w:val="0"/>
          <w:lang w:val="en-US"/>
        </w:rPr>
        <w:t>requirement</w:t>
      </w:r>
      <w:r w:rsidR="005F0CF1">
        <w:rPr>
          <w:rStyle w:val="Strong"/>
          <w:b w:val="0"/>
          <w:bCs w:val="0"/>
          <w:lang w:val="en-US"/>
        </w:rPr>
        <w:t>s</w:t>
      </w:r>
      <w:r w:rsidRPr="00E201FB">
        <w:rPr>
          <w:rStyle w:val="Strong"/>
          <w:b w:val="0"/>
          <w:bCs w:val="0"/>
          <w:lang w:val="en-US"/>
        </w:rPr>
        <w:t xml:space="preserve"> of the Methyl Bromide Technical Options Committee and the </w:t>
      </w:r>
      <w:r w:rsidR="00244607" w:rsidRPr="00244607">
        <w:rPr>
          <w:rStyle w:val="Strong"/>
          <w:b w:val="0"/>
          <w:bCs w:val="0"/>
          <w:lang w:val="en-US"/>
        </w:rPr>
        <w:t xml:space="preserve">Rigid and Flexible </w:t>
      </w:r>
      <w:r w:rsidRPr="00E201FB">
        <w:rPr>
          <w:rStyle w:val="Strong"/>
          <w:b w:val="0"/>
          <w:bCs w:val="0"/>
          <w:lang w:val="en-US"/>
        </w:rPr>
        <w:t xml:space="preserve">Foams Technical Options Committee </w:t>
      </w:r>
      <w:r w:rsidR="00535B14">
        <w:rPr>
          <w:rStyle w:val="Strong"/>
          <w:b w:val="0"/>
          <w:bCs w:val="0"/>
          <w:lang w:val="en-US"/>
        </w:rPr>
        <w:t xml:space="preserve">to the TEAP progress report every second year, </w:t>
      </w:r>
      <w:r w:rsidR="00D04C34" w:rsidRPr="007E2099">
        <w:rPr>
          <w:rStyle w:val="Strong"/>
          <w:b w:val="0"/>
          <w:bCs w:val="0"/>
          <w:lang w:val="en-US"/>
        </w:rPr>
        <w:t>with the first report due in</w:t>
      </w:r>
      <w:r w:rsidR="00535B14" w:rsidRPr="007E2099">
        <w:rPr>
          <w:rStyle w:val="Strong"/>
          <w:b w:val="0"/>
          <w:bCs w:val="0"/>
          <w:lang w:val="en-US"/>
        </w:rPr>
        <w:t xml:space="preserve"> </w:t>
      </w:r>
      <w:r w:rsidR="00D87F60" w:rsidRPr="007E2099">
        <w:rPr>
          <w:rStyle w:val="Strong"/>
          <w:b w:val="0"/>
          <w:bCs w:val="0"/>
          <w:lang w:val="en-US"/>
        </w:rPr>
        <w:t>202</w:t>
      </w:r>
      <w:r w:rsidR="00D04C34" w:rsidRPr="007E2099">
        <w:rPr>
          <w:rStyle w:val="Strong"/>
          <w:b w:val="0"/>
          <w:bCs w:val="0"/>
          <w:lang w:val="en-US"/>
        </w:rPr>
        <w:t>8</w:t>
      </w:r>
      <w:r w:rsidR="00535B14">
        <w:rPr>
          <w:rStyle w:val="Strong"/>
          <w:b w:val="0"/>
          <w:bCs w:val="0"/>
          <w:lang w:val="en-US"/>
        </w:rPr>
        <w:t xml:space="preserve">, and </w:t>
      </w:r>
      <w:r w:rsidRPr="00E201FB">
        <w:rPr>
          <w:rStyle w:val="Strong"/>
          <w:b w:val="0"/>
          <w:bCs w:val="0"/>
          <w:lang w:val="en-US"/>
        </w:rPr>
        <w:t xml:space="preserve">to the quadrennial assessment reports, unless </w:t>
      </w:r>
      <w:r w:rsidR="00244607">
        <w:rPr>
          <w:rStyle w:val="Strong"/>
          <w:b w:val="0"/>
          <w:bCs w:val="0"/>
          <w:lang w:val="en-US"/>
        </w:rPr>
        <w:t xml:space="preserve">a report </w:t>
      </w:r>
      <w:r w:rsidR="00DB030E">
        <w:rPr>
          <w:rStyle w:val="Strong"/>
          <w:b w:val="0"/>
          <w:bCs w:val="0"/>
          <w:lang w:val="en-US"/>
        </w:rPr>
        <w:t xml:space="preserve">is </w:t>
      </w:r>
      <w:r w:rsidRPr="00E201FB">
        <w:rPr>
          <w:rStyle w:val="Strong"/>
          <w:b w:val="0"/>
          <w:bCs w:val="0"/>
          <w:lang w:val="en-US"/>
        </w:rPr>
        <w:t xml:space="preserve">required in response to a specific decision of the Meeting of </w:t>
      </w:r>
      <w:r w:rsidR="0049727E">
        <w:rPr>
          <w:rStyle w:val="Strong"/>
          <w:b w:val="0"/>
          <w:bCs w:val="0"/>
          <w:lang w:val="en-US"/>
        </w:rPr>
        <w:t xml:space="preserve">the </w:t>
      </w:r>
      <w:r w:rsidRPr="00E201FB">
        <w:rPr>
          <w:rStyle w:val="Strong"/>
          <w:b w:val="0"/>
          <w:bCs w:val="0"/>
          <w:lang w:val="en-US"/>
        </w:rPr>
        <w:t>Parties</w:t>
      </w:r>
      <w:r w:rsidR="00535B14">
        <w:rPr>
          <w:rStyle w:val="Strong"/>
          <w:b w:val="0"/>
          <w:bCs w:val="0"/>
          <w:lang w:val="en-US"/>
        </w:rPr>
        <w:t xml:space="preserve"> or where interim technical updates are requested by parties to address emerging safety, availability or technical barriers</w:t>
      </w:r>
      <w:r w:rsidRPr="00E201FB">
        <w:rPr>
          <w:rStyle w:val="Strong"/>
          <w:b w:val="0"/>
          <w:bCs w:val="0"/>
          <w:lang w:val="en-US"/>
        </w:rPr>
        <w:t>;</w:t>
      </w:r>
      <w:ins w:id="3" w:author="umutesikarabo@gmail.com" w:date="2026-11-04T13:07:00Z" w16du:dateUtc="2026-11-04T11:07:00Z">
        <w:r w:rsidR="00535B14">
          <w:rPr>
            <w:rStyle w:val="Strong"/>
            <w:b w:val="0"/>
            <w:bCs w:val="0"/>
            <w:lang w:val="en-US"/>
          </w:rPr>
          <w:t xml:space="preserve"> </w:t>
        </w:r>
      </w:ins>
    </w:p>
    <w:p w14:paraId="20281D5C" w14:textId="26D75349" w:rsidR="00320F99" w:rsidRPr="00E201FB" w:rsidRDefault="00320F99" w:rsidP="00320F99">
      <w:pPr>
        <w:pStyle w:val="Normal-pool"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rStyle w:val="Strong"/>
          <w:b w:val="0"/>
          <w:bCs w:val="0"/>
          <w:lang w:val="en-US"/>
        </w:rPr>
      </w:pPr>
      <w:r w:rsidRPr="00E201FB">
        <w:rPr>
          <w:rStyle w:val="Strong"/>
          <w:b w:val="0"/>
          <w:bCs w:val="0"/>
          <w:lang w:val="en-US"/>
        </w:rPr>
        <w:t>To recognize the continuation of the two</w:t>
      </w:r>
      <w:r w:rsidR="00E00A15">
        <w:rPr>
          <w:rStyle w:val="Strong"/>
          <w:b w:val="0"/>
          <w:bCs w:val="0"/>
          <w:lang w:val="en-US"/>
        </w:rPr>
        <w:t>-</w:t>
      </w:r>
      <w:r w:rsidRPr="00E201FB">
        <w:rPr>
          <w:rStyle w:val="Strong"/>
          <w:b w:val="0"/>
          <w:bCs w:val="0"/>
          <w:lang w:val="en-US"/>
        </w:rPr>
        <w:t xml:space="preserve">subcommittee structure of the </w:t>
      </w:r>
      <w:r w:rsidRPr="008608C9">
        <w:rPr>
          <w:rStyle w:val="Strong"/>
          <w:b w:val="0"/>
          <w:bCs w:val="0"/>
          <w:lang w:val="en-US"/>
        </w:rPr>
        <w:t>R</w:t>
      </w:r>
      <w:r w:rsidRPr="00E201FB">
        <w:rPr>
          <w:rStyle w:val="Strong"/>
          <w:b w:val="0"/>
          <w:bCs w:val="0"/>
          <w:lang w:val="en-US"/>
        </w:rPr>
        <w:t>efrigera</w:t>
      </w:r>
      <w:r w:rsidR="008608C9">
        <w:rPr>
          <w:rStyle w:val="Strong"/>
          <w:b w:val="0"/>
          <w:bCs w:val="0"/>
          <w:lang w:val="en-US"/>
        </w:rPr>
        <w:t>tion,</w:t>
      </w:r>
      <w:r w:rsidRPr="00E201FB">
        <w:rPr>
          <w:rStyle w:val="Strong"/>
          <w:b w:val="0"/>
          <w:bCs w:val="0"/>
          <w:lang w:val="en-US"/>
        </w:rPr>
        <w:t xml:space="preserve"> </w:t>
      </w:r>
      <w:r w:rsidR="008608C9" w:rsidRPr="008608C9">
        <w:rPr>
          <w:rStyle w:val="Strong"/>
          <w:b w:val="0"/>
          <w:bCs w:val="0"/>
          <w:lang w:val="en-US"/>
        </w:rPr>
        <w:t xml:space="preserve">Air-Conditioning and Heat Pumps </w:t>
      </w:r>
      <w:r w:rsidRPr="00E201FB">
        <w:rPr>
          <w:rStyle w:val="Strong"/>
          <w:b w:val="0"/>
          <w:bCs w:val="0"/>
          <w:lang w:val="en-US"/>
        </w:rPr>
        <w:t xml:space="preserve">Technical Options Committee, to be revisited in 2030; </w:t>
      </w:r>
    </w:p>
    <w:p w14:paraId="3DFB19D4" w14:textId="1C78519D" w:rsidR="00320F99" w:rsidRPr="00A77029" w:rsidRDefault="00320F99" w:rsidP="00320F99">
      <w:pPr>
        <w:pStyle w:val="Normal-pool"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rStyle w:val="Strong"/>
          <w:b w:val="0"/>
          <w:bCs w:val="0"/>
          <w:lang w:val="en-US"/>
        </w:rPr>
      </w:pPr>
      <w:r w:rsidRPr="00A77029">
        <w:rPr>
          <w:rStyle w:val="Strong"/>
          <w:b w:val="0"/>
          <w:bCs w:val="0"/>
          <w:lang w:val="en-US"/>
        </w:rPr>
        <w:t xml:space="preserve">To remind the </w:t>
      </w:r>
      <w:r w:rsidR="00F721E7" w:rsidRPr="00A77029">
        <w:rPr>
          <w:rStyle w:val="Strong"/>
          <w:b w:val="0"/>
          <w:bCs w:val="0"/>
          <w:lang w:val="en-US"/>
        </w:rPr>
        <w:t xml:space="preserve">Technology and Economic Assessment </w:t>
      </w:r>
      <w:r w:rsidRPr="00A77029">
        <w:rPr>
          <w:rStyle w:val="Strong"/>
          <w:b w:val="0"/>
          <w:bCs w:val="0"/>
          <w:lang w:val="en-US"/>
        </w:rPr>
        <w:t xml:space="preserve">Panel that senior experts </w:t>
      </w:r>
      <w:r w:rsidR="007A0047">
        <w:rPr>
          <w:rStyle w:val="Strong"/>
          <w:b w:val="0"/>
          <w:bCs w:val="0"/>
          <w:lang w:val="en-US"/>
        </w:rPr>
        <w:t>should not be</w:t>
      </w:r>
      <w:r w:rsidRPr="00A77029">
        <w:rPr>
          <w:rStyle w:val="Strong"/>
          <w:b w:val="0"/>
          <w:bCs w:val="0"/>
          <w:lang w:val="en-US"/>
        </w:rPr>
        <w:t xml:space="preserve"> currently serving on a </w:t>
      </w:r>
      <w:r w:rsidR="00E00A15" w:rsidRPr="00A77029">
        <w:rPr>
          <w:rStyle w:val="Strong"/>
          <w:b w:val="0"/>
          <w:bCs w:val="0"/>
          <w:lang w:val="en-US"/>
        </w:rPr>
        <w:t>t</w:t>
      </w:r>
      <w:r w:rsidRPr="00A77029">
        <w:rPr>
          <w:rStyle w:val="Strong"/>
          <w:b w:val="0"/>
          <w:bCs w:val="0"/>
          <w:lang w:val="en-US"/>
        </w:rPr>
        <w:t xml:space="preserve">echnical </w:t>
      </w:r>
      <w:r w:rsidR="00E00A15" w:rsidRPr="00A77029">
        <w:rPr>
          <w:rStyle w:val="Strong"/>
          <w:b w:val="0"/>
          <w:bCs w:val="0"/>
          <w:lang w:val="en-US"/>
        </w:rPr>
        <w:t>o</w:t>
      </w:r>
      <w:r w:rsidRPr="00A77029">
        <w:rPr>
          <w:rStyle w:val="Strong"/>
          <w:b w:val="0"/>
          <w:bCs w:val="0"/>
          <w:lang w:val="en-US"/>
        </w:rPr>
        <w:t xml:space="preserve">ptions </w:t>
      </w:r>
      <w:r w:rsidR="00E00A15" w:rsidRPr="00A77029">
        <w:rPr>
          <w:rStyle w:val="Strong"/>
          <w:b w:val="0"/>
          <w:bCs w:val="0"/>
          <w:lang w:val="en-US"/>
        </w:rPr>
        <w:t>c</w:t>
      </w:r>
      <w:r w:rsidRPr="00A77029">
        <w:rPr>
          <w:rStyle w:val="Strong"/>
          <w:b w:val="0"/>
          <w:bCs w:val="0"/>
          <w:lang w:val="en-US"/>
        </w:rPr>
        <w:t xml:space="preserve">ommittee; </w:t>
      </w:r>
    </w:p>
    <w:p w14:paraId="651AB7D3" w14:textId="4441DB99" w:rsidR="00320F99" w:rsidRPr="00A77029" w:rsidRDefault="00320F99" w:rsidP="00320F99">
      <w:pPr>
        <w:pStyle w:val="Normal-pool"/>
        <w:numPr>
          <w:ilvl w:val="0"/>
          <w:numId w:val="26"/>
        </w:numPr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rFonts w:eastAsiaTheme="minorHAnsi"/>
          <w:kern w:val="2"/>
          <w14:ligatures w14:val="standardContextual"/>
        </w:rPr>
      </w:pPr>
      <w:r w:rsidRPr="00A77029">
        <w:rPr>
          <w:rStyle w:val="Strong"/>
          <w:b w:val="0"/>
          <w:bCs w:val="0"/>
          <w:lang w:val="en-US"/>
        </w:rPr>
        <w:t xml:space="preserve">To limit in-person meetings of the subsidiary bodies </w:t>
      </w:r>
      <w:r w:rsidR="00A73F36" w:rsidRPr="00A77029">
        <w:rPr>
          <w:rStyle w:val="Strong"/>
          <w:b w:val="0"/>
          <w:bCs w:val="0"/>
          <w:lang w:val="en-US"/>
        </w:rPr>
        <w:t xml:space="preserve">of the Technology and Economic Assessment Panel </w:t>
      </w:r>
      <w:r w:rsidRPr="00A77029">
        <w:rPr>
          <w:rStyle w:val="Strong"/>
          <w:b w:val="0"/>
          <w:bCs w:val="0"/>
          <w:lang w:val="en-US"/>
        </w:rPr>
        <w:t xml:space="preserve">to </w:t>
      </w:r>
      <w:r w:rsidR="00A73F36" w:rsidRPr="00A77029">
        <w:rPr>
          <w:rStyle w:val="Strong"/>
          <w:b w:val="0"/>
          <w:bCs w:val="0"/>
          <w:lang w:val="en-US"/>
        </w:rPr>
        <w:t xml:space="preserve">the technical options committees </w:t>
      </w:r>
      <w:r w:rsidRPr="00A77029">
        <w:rPr>
          <w:rStyle w:val="Strong"/>
          <w:b w:val="0"/>
          <w:bCs w:val="0"/>
          <w:lang w:val="en-US"/>
        </w:rPr>
        <w:t xml:space="preserve">and </w:t>
      </w:r>
      <w:r w:rsidR="00A73F36" w:rsidRPr="00A77029">
        <w:rPr>
          <w:rStyle w:val="Strong"/>
          <w:b w:val="0"/>
          <w:bCs w:val="0"/>
          <w:lang w:val="en-US"/>
        </w:rPr>
        <w:t xml:space="preserve">temporary subsidiary bodies </w:t>
      </w:r>
      <w:r w:rsidRPr="00A77029">
        <w:rPr>
          <w:rStyle w:val="Strong"/>
          <w:b w:val="0"/>
          <w:bCs w:val="0"/>
          <w:lang w:val="en-US"/>
        </w:rPr>
        <w:t xml:space="preserve">that have a substantial report due to the </w:t>
      </w:r>
      <w:r w:rsidR="00A73F36" w:rsidRPr="00A77029">
        <w:rPr>
          <w:rStyle w:val="Strong"/>
          <w:b w:val="0"/>
          <w:bCs w:val="0"/>
          <w:lang w:val="en-US"/>
        </w:rPr>
        <w:t>p</w:t>
      </w:r>
      <w:r w:rsidRPr="00A77029">
        <w:rPr>
          <w:rStyle w:val="Strong"/>
          <w:b w:val="0"/>
          <w:bCs w:val="0"/>
          <w:lang w:val="en-US"/>
        </w:rPr>
        <w:t xml:space="preserve">arties </w:t>
      </w:r>
      <w:r w:rsidR="00D572FE" w:rsidRPr="00A77029">
        <w:rPr>
          <w:rStyle w:val="Strong"/>
          <w:rFonts w:eastAsiaTheme="minorEastAsia" w:hint="eastAsia"/>
          <w:b w:val="0"/>
          <w:bCs w:val="0"/>
          <w:lang w:val="en-US" w:eastAsia="zh-CN"/>
        </w:rPr>
        <w:t xml:space="preserve">in </w:t>
      </w:r>
      <w:r w:rsidRPr="00A77029">
        <w:rPr>
          <w:rStyle w:val="Strong"/>
          <w:b w:val="0"/>
          <w:bCs w:val="0"/>
          <w:lang w:val="en-US"/>
        </w:rPr>
        <w:t xml:space="preserve">that year, such as a response to a specific decision, or where </w:t>
      </w:r>
      <w:r w:rsidR="00A77029" w:rsidRPr="00A77029">
        <w:rPr>
          <w:rStyle w:val="Strong"/>
          <w:b w:val="0"/>
          <w:bCs w:val="0"/>
          <w:lang w:val="en-US"/>
        </w:rPr>
        <w:t>in</w:t>
      </w:r>
      <w:r w:rsidR="00A77029" w:rsidRPr="00A77029">
        <w:rPr>
          <w:rStyle w:val="Strong"/>
          <w:b w:val="0"/>
          <w:bCs w:val="0"/>
          <w:lang w:val="en-US"/>
        </w:rPr>
        <w:noBreakHyphen/>
      </w:r>
      <w:r w:rsidRPr="00A77029">
        <w:rPr>
          <w:rStyle w:val="Strong"/>
          <w:b w:val="0"/>
          <w:bCs w:val="0"/>
          <w:lang w:val="en-US"/>
        </w:rPr>
        <w:t>person meetings are necessary to maintain the quality and effectiveness of their work</w:t>
      </w:r>
      <w:r w:rsidR="00CA3670">
        <w:rPr>
          <w:rStyle w:val="Strong"/>
          <w:b w:val="0"/>
          <w:bCs w:val="0"/>
          <w:lang w:val="en-US"/>
        </w:rPr>
        <w:t>, and otherwise to provide support only for biennial in-person meetings, to be revisited in 2030</w:t>
      </w:r>
      <w:r w:rsidRPr="00A77029">
        <w:rPr>
          <w:rStyle w:val="Strong"/>
          <w:b w:val="0"/>
          <w:bCs w:val="0"/>
          <w:lang w:val="en-US"/>
        </w:rPr>
        <w:t>.</w:t>
      </w:r>
    </w:p>
    <w:p w14:paraId="4704C4CB" w14:textId="7DDAE2F1" w:rsidR="00AE543B" w:rsidRPr="00A77029" w:rsidRDefault="00AE543B" w:rsidP="00A73DD7">
      <w:pPr>
        <w:pStyle w:val="Normal-pool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7"/>
        <w:gridCol w:w="1897"/>
        <w:gridCol w:w="1897"/>
        <w:gridCol w:w="1898"/>
        <w:gridCol w:w="1898"/>
      </w:tblGrid>
      <w:tr w:rsidR="00A73DD7" w14:paraId="14481E4E" w14:textId="77777777" w:rsidTr="00A73DD7">
        <w:tc>
          <w:tcPr>
            <w:tcW w:w="1897" w:type="dxa"/>
          </w:tcPr>
          <w:p w14:paraId="44517F49" w14:textId="77777777" w:rsidR="00A73DD7" w:rsidRDefault="00A73DD7" w:rsidP="0076660A">
            <w:pPr>
              <w:pStyle w:val="Normal-pool"/>
              <w:spacing w:before="360"/>
            </w:pPr>
          </w:p>
        </w:tc>
        <w:tc>
          <w:tcPr>
            <w:tcW w:w="1897" w:type="dxa"/>
          </w:tcPr>
          <w:p w14:paraId="058CE27F" w14:textId="77777777" w:rsidR="00A73DD7" w:rsidRDefault="00A73DD7" w:rsidP="0076660A">
            <w:pPr>
              <w:pStyle w:val="Normal-pool"/>
              <w:spacing w:before="360"/>
            </w:pP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08D9E6DA" w14:textId="77777777" w:rsidR="00A73DD7" w:rsidRDefault="00A73DD7" w:rsidP="0076660A">
            <w:pPr>
              <w:pStyle w:val="Normal-pool"/>
              <w:spacing w:before="360"/>
            </w:pPr>
          </w:p>
        </w:tc>
        <w:tc>
          <w:tcPr>
            <w:tcW w:w="1898" w:type="dxa"/>
          </w:tcPr>
          <w:p w14:paraId="2A79DBF7" w14:textId="77777777" w:rsidR="00A73DD7" w:rsidRDefault="00A73DD7" w:rsidP="0076660A">
            <w:pPr>
              <w:pStyle w:val="Normal-pool"/>
              <w:spacing w:before="360"/>
            </w:pPr>
          </w:p>
        </w:tc>
        <w:tc>
          <w:tcPr>
            <w:tcW w:w="1898" w:type="dxa"/>
          </w:tcPr>
          <w:p w14:paraId="1FF85100" w14:textId="77777777" w:rsidR="00A73DD7" w:rsidRDefault="00A73DD7" w:rsidP="0076660A">
            <w:pPr>
              <w:pStyle w:val="Normal-pool"/>
              <w:spacing w:before="360"/>
            </w:pPr>
          </w:p>
        </w:tc>
      </w:tr>
    </w:tbl>
    <w:p w14:paraId="3432546E" w14:textId="77777777" w:rsidR="00A73DD7" w:rsidRPr="00A73DD7" w:rsidRDefault="00A73DD7" w:rsidP="00A73DD7">
      <w:pPr>
        <w:pStyle w:val="Normal-pool"/>
      </w:pPr>
    </w:p>
    <w:sectPr w:rsidR="00A73DD7" w:rsidRPr="00A73DD7" w:rsidSect="00AE543B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pgSz w:w="11907" w:h="16839" w:code="9"/>
      <w:pgMar w:top="907" w:right="992" w:bottom="1418" w:left="1418" w:header="539" w:footer="975" w:gutter="0"/>
      <w:cols w:space="53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5F59A" w14:textId="77777777" w:rsidR="0058488D" w:rsidRPr="00AE543B" w:rsidRDefault="0058488D">
      <w:r w:rsidRPr="00AE543B">
        <w:separator/>
      </w:r>
    </w:p>
  </w:endnote>
  <w:endnote w:type="continuationSeparator" w:id="0">
    <w:p w14:paraId="0D5CFBE7" w14:textId="77777777" w:rsidR="0058488D" w:rsidRPr="00AE543B" w:rsidRDefault="0058488D">
      <w:r w:rsidRPr="00AE54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EBAE9" w14:textId="4976973F" w:rsidR="007A36F8" w:rsidRPr="00AE543B" w:rsidRDefault="00AE543B" w:rsidP="00AE543B">
    <w:pPr>
      <w:pStyle w:val="Footer-pool"/>
    </w:pPr>
    <w:r w:rsidRPr="00AE543B">
      <w:rPr>
        <w:rStyle w:val="PageNumber"/>
        <w:b/>
      </w:rPr>
      <w:fldChar w:fldCharType="begin"/>
    </w:r>
    <w:r w:rsidRPr="00AE543B">
      <w:rPr>
        <w:rStyle w:val="PageNumber"/>
        <w:b/>
      </w:rPr>
      <w:instrText xml:space="preserve"> PAGE </w:instrText>
    </w:r>
    <w:r w:rsidRPr="00AE543B">
      <w:rPr>
        <w:rStyle w:val="PageNumber"/>
        <w:b/>
      </w:rPr>
      <w:fldChar w:fldCharType="separate"/>
    </w:r>
    <w:r w:rsidRPr="00AE543B">
      <w:rPr>
        <w:rStyle w:val="PageNumber"/>
        <w:b/>
        <w:noProof/>
      </w:rPr>
      <w:t>1</w:t>
    </w:r>
    <w:r w:rsidRPr="00AE543B">
      <w:rPr>
        <w:rStyle w:val="PageNumber"/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D6458" w14:textId="02FC6F3A" w:rsidR="007A36F8" w:rsidRPr="00AE543B" w:rsidRDefault="00AE543B" w:rsidP="00AE543B">
    <w:pPr>
      <w:pStyle w:val="Footer-pool"/>
      <w:jc w:val="right"/>
    </w:pPr>
    <w:r w:rsidRPr="00AE543B">
      <w:rPr>
        <w:rStyle w:val="PageNumber"/>
      </w:rPr>
      <w:fldChar w:fldCharType="begin"/>
    </w:r>
    <w:r w:rsidRPr="00AE543B">
      <w:rPr>
        <w:rStyle w:val="PageNumber"/>
      </w:rPr>
      <w:instrText xml:space="preserve"> PAGE \* MERGEFORMAT </w:instrText>
    </w:r>
    <w:r w:rsidRPr="00AE543B">
      <w:rPr>
        <w:rStyle w:val="PageNumber"/>
      </w:rPr>
      <w:fldChar w:fldCharType="separate"/>
    </w:r>
    <w:r w:rsidRPr="00AE543B">
      <w:rPr>
        <w:rStyle w:val="PageNumber"/>
        <w:noProof/>
      </w:rPr>
      <w:t>1</w:t>
    </w:r>
    <w:r w:rsidRPr="00AE543B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32891" w14:textId="53250B79" w:rsidR="00AB33D9" w:rsidRDefault="00AB33D9" w:rsidP="00AB33D9">
    <w:pPr>
      <w:pStyle w:val="Footer-jobnumber"/>
    </w:pPr>
    <w:bookmarkStart w:id="4" w:name="FooterJobDate"/>
    <w:r>
      <w:t>UNON_DCS_261</w:t>
    </w:r>
    <w:r w:rsidR="009A455A">
      <w:t>6406</w:t>
    </w:r>
    <w:r>
      <w:t>[E]</w:t>
    </w:r>
    <w:r>
      <w:tab/>
    </w:r>
    <w:r w:rsidR="0076660A">
      <w:t>02</w:t>
    </w:r>
    <w:r>
      <w:t>1126</w:t>
    </w:r>
    <w:bookmarkEnd w:id="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E041E" w14:textId="77777777" w:rsidR="0058488D" w:rsidRPr="00AE543B" w:rsidRDefault="0058488D" w:rsidP="00C70B49">
      <w:pPr>
        <w:pStyle w:val="Footnote-Separator"/>
        <w:rPr>
          <w:szCs w:val="18"/>
        </w:rPr>
      </w:pPr>
      <w:r w:rsidRPr="00AE543B">
        <w:separator/>
      </w:r>
    </w:p>
  </w:footnote>
  <w:footnote w:type="continuationSeparator" w:id="0">
    <w:p w14:paraId="684FAC0B" w14:textId="77777777" w:rsidR="0058488D" w:rsidRPr="00AE543B" w:rsidRDefault="0058488D" w:rsidP="00C70B49">
      <w:pPr>
        <w:pStyle w:val="Footnote-Separator"/>
      </w:pPr>
      <w:r w:rsidRPr="00AE543B">
        <w:continuationSeparator/>
      </w:r>
    </w:p>
  </w:footnote>
  <w:footnote w:type="continuationNotice" w:id="1">
    <w:p w14:paraId="2489FEC2" w14:textId="77777777" w:rsidR="0058488D" w:rsidRPr="00AE543B" w:rsidRDefault="0058488D" w:rsidP="00C70B49">
      <w:pPr>
        <w:pStyle w:val="ASpacer"/>
      </w:pPr>
    </w:p>
  </w:footnote>
  <w:footnote w:id="2">
    <w:p w14:paraId="0BD52C8F" w14:textId="77777777" w:rsidR="00DB030E" w:rsidRPr="00AF1CA1" w:rsidRDefault="00DB030E" w:rsidP="00453983">
      <w:pPr>
        <w:pStyle w:val="FootnoteText"/>
        <w:tabs>
          <w:tab w:val="clear" w:pos="1247"/>
          <w:tab w:val="clear" w:pos="1814"/>
          <w:tab w:val="clear" w:pos="2381"/>
          <w:tab w:val="clear" w:pos="2948"/>
          <w:tab w:val="clear" w:pos="3515"/>
        </w:tabs>
        <w:ind w:left="1247"/>
        <w:rPr>
          <w:sz w:val="18"/>
          <w:szCs w:val="18"/>
          <w:lang w:val="de-AT"/>
        </w:rPr>
      </w:pPr>
      <w:r w:rsidRPr="00AF1CA1">
        <w:rPr>
          <w:rStyle w:val="FootnoteReference"/>
          <w:sz w:val="18"/>
        </w:rPr>
        <w:footnoteRef/>
      </w:r>
      <w:r w:rsidRPr="00AF1CA1">
        <w:rPr>
          <w:sz w:val="18"/>
          <w:szCs w:val="18"/>
        </w:rPr>
        <w:t xml:space="preserve"> United Nations Environment Programme, </w:t>
      </w:r>
      <w:r w:rsidRPr="00AF1CA1">
        <w:rPr>
          <w:i/>
          <w:iCs/>
          <w:sz w:val="18"/>
          <w:szCs w:val="18"/>
        </w:rPr>
        <w:t>Report of the Technology and Economic Assessment Panel: Volume 1 – Progress Report</w:t>
      </w:r>
      <w:r w:rsidRPr="00AF1CA1">
        <w:rPr>
          <w:sz w:val="18"/>
          <w:szCs w:val="18"/>
        </w:rPr>
        <w:t>, May 2026 (Nairobi, 2026).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EC1B1" w14:textId="05263935" w:rsidR="007A36F8" w:rsidRPr="00AE543B" w:rsidRDefault="00AE543B" w:rsidP="00AE543B">
    <w:pPr>
      <w:pStyle w:val="Header-pool"/>
    </w:pPr>
    <w:r w:rsidRPr="00AE543B">
      <w:fldChar w:fldCharType="begin"/>
    </w:r>
    <w:r w:rsidRPr="00AE543B">
      <w:instrText xml:space="preserve"> StyleRef A_Symbol </w:instrText>
    </w:r>
    <w:r w:rsidRPr="00AE543B">
      <w:fldChar w:fldCharType="separate"/>
    </w:r>
    <w:r w:rsidR="007E2099">
      <w:rPr>
        <w:noProof/>
      </w:rPr>
      <w:t>UNEP/OzL.Pro.38/CRP.5</w:t>
    </w:r>
    <w:r w:rsidRPr="00AE543B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CD59C" w14:textId="10809E3A" w:rsidR="007A36F8" w:rsidRPr="00AE543B" w:rsidRDefault="00AE543B" w:rsidP="00AE543B">
    <w:pPr>
      <w:pStyle w:val="Header-pool"/>
      <w:jc w:val="right"/>
    </w:pPr>
    <w:r w:rsidRPr="00AE543B">
      <w:fldChar w:fldCharType="begin"/>
    </w:r>
    <w:r w:rsidRPr="00AE543B">
      <w:instrText xml:space="preserve"> StyleRef A_Symbol </w:instrText>
    </w:r>
    <w:r w:rsidRPr="00AE543B">
      <w:fldChar w:fldCharType="separate"/>
    </w:r>
    <w:r w:rsidR="005D44D3">
      <w:rPr>
        <w:noProof/>
      </w:rPr>
      <w:t>UNEP/OzL.Pro.38/CRP.2</w:t>
    </w:r>
    <w:r w:rsidRPr="00AE543B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562445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72E2DE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0A29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6862FA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DC40FD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79860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5E48B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D059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6969B6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93C9A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85682"/>
    <w:multiLevelType w:val="hybridMultilevel"/>
    <w:tmpl w:val="7D3AB8B8"/>
    <w:lvl w:ilvl="0" w:tplc="37227E74">
      <w:start w:val="1"/>
      <w:numFmt w:val="decimal"/>
      <w:pStyle w:val="Heading3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6D6DE8"/>
    <w:multiLevelType w:val="hybridMultilevel"/>
    <w:tmpl w:val="AF4EDD3A"/>
    <w:lvl w:ilvl="0" w:tplc="9000BB56">
      <w:start w:val="1"/>
      <w:numFmt w:val="decimal"/>
      <w:lvlText w:val="%1."/>
      <w:lvlJc w:val="left"/>
      <w:pPr>
        <w:ind w:left="720" w:hanging="360"/>
      </w:pPr>
      <w:rPr>
        <w:b w:val="0"/>
        <w:bCs/>
        <w:sz w:val="20"/>
        <w:szCs w:val="2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643255"/>
    <w:multiLevelType w:val="hybridMultilevel"/>
    <w:tmpl w:val="3B98B276"/>
    <w:lvl w:ilvl="0" w:tplc="DE4A6B00">
      <w:start w:val="1"/>
      <w:numFmt w:val="lowerLetter"/>
      <w:lvlText w:val="(%1)"/>
      <w:lvlJc w:val="left"/>
      <w:pPr>
        <w:ind w:left="1967" w:hanging="360"/>
      </w:pPr>
    </w:lvl>
    <w:lvl w:ilvl="1" w:tplc="20000019" w:tentative="1">
      <w:start w:val="1"/>
      <w:numFmt w:val="lowerLetter"/>
      <w:lvlText w:val="%2."/>
      <w:lvlJc w:val="left"/>
      <w:pPr>
        <w:ind w:left="2687" w:hanging="360"/>
      </w:pPr>
    </w:lvl>
    <w:lvl w:ilvl="2" w:tplc="2000001B" w:tentative="1">
      <w:start w:val="1"/>
      <w:numFmt w:val="lowerRoman"/>
      <w:lvlText w:val="%3."/>
      <w:lvlJc w:val="right"/>
      <w:pPr>
        <w:ind w:left="3407" w:hanging="180"/>
      </w:pPr>
    </w:lvl>
    <w:lvl w:ilvl="3" w:tplc="2000000F" w:tentative="1">
      <w:start w:val="1"/>
      <w:numFmt w:val="decimal"/>
      <w:lvlText w:val="%4."/>
      <w:lvlJc w:val="left"/>
      <w:pPr>
        <w:ind w:left="4127" w:hanging="360"/>
      </w:pPr>
    </w:lvl>
    <w:lvl w:ilvl="4" w:tplc="20000019" w:tentative="1">
      <w:start w:val="1"/>
      <w:numFmt w:val="lowerLetter"/>
      <w:lvlText w:val="%5."/>
      <w:lvlJc w:val="left"/>
      <w:pPr>
        <w:ind w:left="4847" w:hanging="360"/>
      </w:pPr>
    </w:lvl>
    <w:lvl w:ilvl="5" w:tplc="2000001B" w:tentative="1">
      <w:start w:val="1"/>
      <w:numFmt w:val="lowerRoman"/>
      <w:lvlText w:val="%6."/>
      <w:lvlJc w:val="right"/>
      <w:pPr>
        <w:ind w:left="5567" w:hanging="180"/>
      </w:pPr>
    </w:lvl>
    <w:lvl w:ilvl="6" w:tplc="2000000F" w:tentative="1">
      <w:start w:val="1"/>
      <w:numFmt w:val="decimal"/>
      <w:lvlText w:val="%7."/>
      <w:lvlJc w:val="left"/>
      <w:pPr>
        <w:ind w:left="6287" w:hanging="360"/>
      </w:pPr>
    </w:lvl>
    <w:lvl w:ilvl="7" w:tplc="20000019" w:tentative="1">
      <w:start w:val="1"/>
      <w:numFmt w:val="lowerLetter"/>
      <w:lvlText w:val="%8."/>
      <w:lvlJc w:val="left"/>
      <w:pPr>
        <w:ind w:left="7007" w:hanging="360"/>
      </w:pPr>
    </w:lvl>
    <w:lvl w:ilvl="8" w:tplc="2000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3" w15:restartNumberingAfterBreak="0">
    <w:nsid w:val="1A0D24A9"/>
    <w:multiLevelType w:val="hybridMultilevel"/>
    <w:tmpl w:val="216A61C4"/>
    <w:lvl w:ilvl="0" w:tplc="3FC86C3E">
      <w:start w:val="1"/>
      <w:numFmt w:val="lowerLetter"/>
      <w:lvlText w:val="(%1)"/>
      <w:lvlJc w:val="left"/>
      <w:pPr>
        <w:ind w:left="160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327" w:hanging="360"/>
      </w:pPr>
    </w:lvl>
    <w:lvl w:ilvl="2" w:tplc="2000001B" w:tentative="1">
      <w:start w:val="1"/>
      <w:numFmt w:val="lowerRoman"/>
      <w:lvlText w:val="%3."/>
      <w:lvlJc w:val="right"/>
      <w:pPr>
        <w:ind w:left="3047" w:hanging="180"/>
      </w:pPr>
    </w:lvl>
    <w:lvl w:ilvl="3" w:tplc="2000000F" w:tentative="1">
      <w:start w:val="1"/>
      <w:numFmt w:val="decimal"/>
      <w:lvlText w:val="%4."/>
      <w:lvlJc w:val="left"/>
      <w:pPr>
        <w:ind w:left="3767" w:hanging="360"/>
      </w:pPr>
    </w:lvl>
    <w:lvl w:ilvl="4" w:tplc="20000019" w:tentative="1">
      <w:start w:val="1"/>
      <w:numFmt w:val="lowerLetter"/>
      <w:lvlText w:val="%5."/>
      <w:lvlJc w:val="left"/>
      <w:pPr>
        <w:ind w:left="4487" w:hanging="360"/>
      </w:pPr>
    </w:lvl>
    <w:lvl w:ilvl="5" w:tplc="2000001B" w:tentative="1">
      <w:start w:val="1"/>
      <w:numFmt w:val="lowerRoman"/>
      <w:lvlText w:val="%6."/>
      <w:lvlJc w:val="right"/>
      <w:pPr>
        <w:ind w:left="5207" w:hanging="180"/>
      </w:pPr>
    </w:lvl>
    <w:lvl w:ilvl="6" w:tplc="2000000F" w:tentative="1">
      <w:start w:val="1"/>
      <w:numFmt w:val="decimal"/>
      <w:lvlText w:val="%7."/>
      <w:lvlJc w:val="left"/>
      <w:pPr>
        <w:ind w:left="5927" w:hanging="360"/>
      </w:pPr>
    </w:lvl>
    <w:lvl w:ilvl="7" w:tplc="20000019" w:tentative="1">
      <w:start w:val="1"/>
      <w:numFmt w:val="lowerLetter"/>
      <w:lvlText w:val="%8."/>
      <w:lvlJc w:val="left"/>
      <w:pPr>
        <w:ind w:left="6647" w:hanging="360"/>
      </w:pPr>
    </w:lvl>
    <w:lvl w:ilvl="8" w:tplc="2000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14" w15:restartNumberingAfterBreak="0">
    <w:nsid w:val="1B4F6127"/>
    <w:multiLevelType w:val="hybridMultilevel"/>
    <w:tmpl w:val="276EF206"/>
    <w:lvl w:ilvl="0" w:tplc="AAAAE4A4">
      <w:start w:val="1"/>
      <w:numFmt w:val="lowerRoman"/>
      <w:pStyle w:val="Heading5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5" w15:restartNumberingAfterBreak="0">
    <w:nsid w:val="23F065AC"/>
    <w:multiLevelType w:val="hybridMultilevel"/>
    <w:tmpl w:val="3CC8293A"/>
    <w:lvl w:ilvl="0" w:tplc="DE4A6B00">
      <w:start w:val="1"/>
      <w:numFmt w:val="lowerLetter"/>
      <w:lvlText w:val="(%1)"/>
      <w:lvlJc w:val="left"/>
      <w:pPr>
        <w:ind w:left="1608" w:hanging="360"/>
      </w:pPr>
    </w:lvl>
    <w:lvl w:ilvl="1" w:tplc="04090019">
      <w:start w:val="1"/>
      <w:numFmt w:val="lowerLetter"/>
      <w:lvlText w:val="%2."/>
      <w:lvlJc w:val="left"/>
      <w:pPr>
        <w:ind w:left="2328" w:hanging="360"/>
      </w:pPr>
    </w:lvl>
    <w:lvl w:ilvl="2" w:tplc="0409001B">
      <w:start w:val="1"/>
      <w:numFmt w:val="lowerRoman"/>
      <w:lvlText w:val="%3."/>
      <w:lvlJc w:val="right"/>
      <w:pPr>
        <w:ind w:left="3048" w:hanging="180"/>
      </w:pPr>
    </w:lvl>
    <w:lvl w:ilvl="3" w:tplc="0409000F">
      <w:start w:val="1"/>
      <w:numFmt w:val="decimal"/>
      <w:lvlText w:val="%4."/>
      <w:lvlJc w:val="left"/>
      <w:pPr>
        <w:ind w:left="3768" w:hanging="360"/>
      </w:pPr>
    </w:lvl>
    <w:lvl w:ilvl="4" w:tplc="04090019">
      <w:start w:val="1"/>
      <w:numFmt w:val="lowerLetter"/>
      <w:lvlText w:val="%5."/>
      <w:lvlJc w:val="left"/>
      <w:pPr>
        <w:ind w:left="4488" w:hanging="360"/>
      </w:pPr>
    </w:lvl>
    <w:lvl w:ilvl="5" w:tplc="0409001B">
      <w:start w:val="1"/>
      <w:numFmt w:val="lowerRoman"/>
      <w:lvlText w:val="%6."/>
      <w:lvlJc w:val="right"/>
      <w:pPr>
        <w:ind w:left="5208" w:hanging="180"/>
      </w:pPr>
    </w:lvl>
    <w:lvl w:ilvl="6" w:tplc="0409000F">
      <w:start w:val="1"/>
      <w:numFmt w:val="decimal"/>
      <w:lvlText w:val="%7."/>
      <w:lvlJc w:val="left"/>
      <w:pPr>
        <w:ind w:left="5928" w:hanging="360"/>
      </w:pPr>
    </w:lvl>
    <w:lvl w:ilvl="7" w:tplc="04090019">
      <w:start w:val="1"/>
      <w:numFmt w:val="lowerLetter"/>
      <w:lvlText w:val="%8."/>
      <w:lvlJc w:val="left"/>
      <w:pPr>
        <w:ind w:left="6648" w:hanging="360"/>
      </w:pPr>
    </w:lvl>
    <w:lvl w:ilvl="8" w:tplc="0409001B">
      <w:start w:val="1"/>
      <w:numFmt w:val="lowerRoman"/>
      <w:lvlText w:val="%9."/>
      <w:lvlJc w:val="right"/>
      <w:pPr>
        <w:ind w:left="7368" w:hanging="180"/>
      </w:pPr>
    </w:lvl>
  </w:abstractNum>
  <w:abstractNum w:abstractNumId="16" w15:restartNumberingAfterBreak="0">
    <w:nsid w:val="2CCB2941"/>
    <w:multiLevelType w:val="hybridMultilevel"/>
    <w:tmpl w:val="ED3A73F4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  <w:sz w:val="20"/>
        <w:szCs w:val="20"/>
      </w:rPr>
    </w:lvl>
    <w:lvl w:ilvl="1" w:tplc="5E5ED10E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C559AB"/>
    <w:multiLevelType w:val="hybridMultilevel"/>
    <w:tmpl w:val="5E3EF72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CD2BA0"/>
    <w:multiLevelType w:val="hybridMultilevel"/>
    <w:tmpl w:val="574EB05E"/>
    <w:lvl w:ilvl="0" w:tplc="A6C2D786">
      <w:start w:val="1"/>
      <w:numFmt w:val="upperLetter"/>
      <w:pStyle w:val="Heading2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915EA9"/>
    <w:multiLevelType w:val="hybridMultilevel"/>
    <w:tmpl w:val="8EDE6A32"/>
    <w:lvl w:ilvl="0" w:tplc="FFFFFFFF">
      <w:start w:val="1"/>
      <w:numFmt w:val="decimal"/>
      <w:lvlText w:val="%1."/>
      <w:lvlJc w:val="left"/>
      <w:pPr>
        <w:ind w:left="1967" w:hanging="360"/>
      </w:pPr>
      <w:rPr>
        <w:lang w:val="en-GB"/>
      </w:rPr>
    </w:lvl>
    <w:lvl w:ilvl="1" w:tplc="06A07E12">
      <w:start w:val="1"/>
      <w:numFmt w:val="lowerLetter"/>
      <w:lvlText w:val="(%2)"/>
      <w:lvlJc w:val="left"/>
      <w:pPr>
        <w:ind w:left="268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407" w:hanging="180"/>
      </w:pPr>
    </w:lvl>
    <w:lvl w:ilvl="3" w:tplc="FFFFFFFF" w:tentative="1">
      <w:start w:val="1"/>
      <w:numFmt w:val="decimal"/>
      <w:lvlText w:val="%4."/>
      <w:lvlJc w:val="left"/>
      <w:pPr>
        <w:ind w:left="4127" w:hanging="360"/>
      </w:pPr>
    </w:lvl>
    <w:lvl w:ilvl="4" w:tplc="FFFFFFFF" w:tentative="1">
      <w:start w:val="1"/>
      <w:numFmt w:val="lowerLetter"/>
      <w:lvlText w:val="%5."/>
      <w:lvlJc w:val="left"/>
      <w:pPr>
        <w:ind w:left="4847" w:hanging="360"/>
      </w:pPr>
    </w:lvl>
    <w:lvl w:ilvl="5" w:tplc="FFFFFFFF" w:tentative="1">
      <w:start w:val="1"/>
      <w:numFmt w:val="lowerRoman"/>
      <w:lvlText w:val="%6."/>
      <w:lvlJc w:val="right"/>
      <w:pPr>
        <w:ind w:left="5567" w:hanging="180"/>
      </w:pPr>
    </w:lvl>
    <w:lvl w:ilvl="6" w:tplc="FFFFFFFF" w:tentative="1">
      <w:start w:val="1"/>
      <w:numFmt w:val="decimal"/>
      <w:lvlText w:val="%7."/>
      <w:lvlJc w:val="left"/>
      <w:pPr>
        <w:ind w:left="6287" w:hanging="360"/>
      </w:pPr>
    </w:lvl>
    <w:lvl w:ilvl="7" w:tplc="FFFFFFFF" w:tentative="1">
      <w:start w:val="1"/>
      <w:numFmt w:val="lowerLetter"/>
      <w:lvlText w:val="%8."/>
      <w:lvlJc w:val="left"/>
      <w:pPr>
        <w:ind w:left="7007" w:hanging="360"/>
      </w:pPr>
    </w:lvl>
    <w:lvl w:ilvl="8" w:tplc="FFFFFFFF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20" w15:restartNumberingAfterBreak="0">
    <w:nsid w:val="410B7E0A"/>
    <w:multiLevelType w:val="hybridMultilevel"/>
    <w:tmpl w:val="C6DA22D0"/>
    <w:lvl w:ilvl="0" w:tplc="ED0EED6C">
      <w:start w:val="1"/>
      <w:numFmt w:val="decimal"/>
      <w:lvlText w:val="%1."/>
      <w:lvlJc w:val="left"/>
      <w:pPr>
        <w:ind w:left="1967" w:hanging="360"/>
      </w:pPr>
      <w:rPr>
        <w:lang w:val="en-GB"/>
      </w:rPr>
    </w:lvl>
    <w:lvl w:ilvl="1" w:tplc="08090019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21" w15:restartNumberingAfterBreak="0">
    <w:nsid w:val="52A66A9D"/>
    <w:multiLevelType w:val="multilevel"/>
    <w:tmpl w:val="279252A2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22" w15:restartNumberingAfterBreak="0">
    <w:nsid w:val="66092C00"/>
    <w:multiLevelType w:val="hybridMultilevel"/>
    <w:tmpl w:val="FFCA7E1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411B52"/>
    <w:multiLevelType w:val="hybridMultilevel"/>
    <w:tmpl w:val="3080E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5E5ED10E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F7321D"/>
    <w:multiLevelType w:val="multilevel"/>
    <w:tmpl w:val="455C47CC"/>
    <w:lvl w:ilvl="0">
      <w:start w:val="1"/>
      <w:numFmt w:val="upperRoman"/>
      <w:pStyle w:val="Heading1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pStyle w:val="Heading4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25" w15:restartNumberingAfterBreak="0">
    <w:nsid w:val="7CA92715"/>
    <w:multiLevelType w:val="hybridMultilevel"/>
    <w:tmpl w:val="BC86E360"/>
    <w:lvl w:ilvl="0" w:tplc="78DE7BA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0672902">
    <w:abstractNumId w:val="21"/>
  </w:num>
  <w:num w:numId="2" w16cid:durableId="1242644713">
    <w:abstractNumId w:val="24"/>
  </w:num>
  <w:num w:numId="3" w16cid:durableId="1933662228">
    <w:abstractNumId w:val="18"/>
  </w:num>
  <w:num w:numId="4" w16cid:durableId="1991909117">
    <w:abstractNumId w:val="10"/>
  </w:num>
  <w:num w:numId="5" w16cid:durableId="1138956019">
    <w:abstractNumId w:val="14"/>
  </w:num>
  <w:num w:numId="6" w16cid:durableId="2134520962">
    <w:abstractNumId w:val="9"/>
  </w:num>
  <w:num w:numId="7" w16cid:durableId="1905948628">
    <w:abstractNumId w:val="7"/>
  </w:num>
  <w:num w:numId="8" w16cid:durableId="876892300">
    <w:abstractNumId w:val="6"/>
  </w:num>
  <w:num w:numId="9" w16cid:durableId="664556065">
    <w:abstractNumId w:val="5"/>
  </w:num>
  <w:num w:numId="10" w16cid:durableId="496922807">
    <w:abstractNumId w:val="4"/>
  </w:num>
  <w:num w:numId="11" w16cid:durableId="2011446597">
    <w:abstractNumId w:val="8"/>
  </w:num>
  <w:num w:numId="12" w16cid:durableId="1593003743">
    <w:abstractNumId w:val="3"/>
  </w:num>
  <w:num w:numId="13" w16cid:durableId="1513910584">
    <w:abstractNumId w:val="2"/>
  </w:num>
  <w:num w:numId="14" w16cid:durableId="1114205255">
    <w:abstractNumId w:val="1"/>
  </w:num>
  <w:num w:numId="15" w16cid:durableId="1375471631">
    <w:abstractNumId w:val="0"/>
  </w:num>
  <w:num w:numId="16" w16cid:durableId="1231648486">
    <w:abstractNumId w:val="17"/>
  </w:num>
  <w:num w:numId="17" w16cid:durableId="354504149">
    <w:abstractNumId w:val="25"/>
  </w:num>
  <w:num w:numId="18" w16cid:durableId="200855946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38921374">
    <w:abstractNumId w:val="15"/>
  </w:num>
  <w:num w:numId="20" w16cid:durableId="149030565">
    <w:abstractNumId w:val="12"/>
  </w:num>
  <w:num w:numId="21" w16cid:durableId="1909068334">
    <w:abstractNumId w:val="13"/>
  </w:num>
  <w:num w:numId="22" w16cid:durableId="1857035874">
    <w:abstractNumId w:val="20"/>
  </w:num>
  <w:num w:numId="23" w16cid:durableId="737482761">
    <w:abstractNumId w:val="22"/>
  </w:num>
  <w:num w:numId="24" w16cid:durableId="876089119">
    <w:abstractNumId w:val="19"/>
  </w:num>
  <w:num w:numId="25" w16cid:durableId="344476255">
    <w:abstractNumId w:val="23"/>
  </w:num>
  <w:num w:numId="26" w16cid:durableId="214047468">
    <w:abstractNumId w:val="11"/>
  </w:num>
  <w:num w:numId="27" w16cid:durableId="1558273249">
    <w:abstractNumId w:val="16"/>
  </w:num>
  <w:numIdMacAtCleanup w:val="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umutesikarabo@gmail.com">
    <w15:presenceInfo w15:providerId="Windows Live" w15:userId="9fa07db70de07aa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0" w:nlCheck="1" w:checkStyle="0"/>
  <w:activeWritingStyle w:appName="MSWord" w:lang="fr-CA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n-CA" w:vendorID="64" w:dllVersion="0" w:nlCheck="1" w:checkStyle="0"/>
  <w:activeWritingStyle w:appName="MSWord" w:lang="en-AU" w:vendorID="64" w:dllVersion="0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624"/>
  <w:hyphenationZone w:val="425"/>
  <w:evenAndOddHeaders/>
  <w:drawingGridHorizontalSpacing w:val="181"/>
  <w:drawingGridVerticalSpacing w:val="181"/>
  <w:doNotUseMarginsForDrawingGridOrigin/>
  <w:drawingGridHorizontalOrigin w:val="1418"/>
  <w:drawingGridVerticalOrigin w:val="907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43B"/>
    <w:rsid w:val="000149E6"/>
    <w:rsid w:val="00016AF3"/>
    <w:rsid w:val="000208C8"/>
    <w:rsid w:val="00023E40"/>
    <w:rsid w:val="000247B0"/>
    <w:rsid w:val="00026084"/>
    <w:rsid w:val="00026997"/>
    <w:rsid w:val="00026A85"/>
    <w:rsid w:val="00030EFC"/>
    <w:rsid w:val="00031F2B"/>
    <w:rsid w:val="00033E0B"/>
    <w:rsid w:val="00035EDE"/>
    <w:rsid w:val="00045395"/>
    <w:rsid w:val="000509B4"/>
    <w:rsid w:val="00056B2C"/>
    <w:rsid w:val="0006035B"/>
    <w:rsid w:val="0007166E"/>
    <w:rsid w:val="00071886"/>
    <w:rsid w:val="000742BC"/>
    <w:rsid w:val="0008041D"/>
    <w:rsid w:val="00082A0C"/>
    <w:rsid w:val="00082DCD"/>
    <w:rsid w:val="00083504"/>
    <w:rsid w:val="0008710B"/>
    <w:rsid w:val="00093E95"/>
    <w:rsid w:val="0009640C"/>
    <w:rsid w:val="000A5602"/>
    <w:rsid w:val="000B21D5"/>
    <w:rsid w:val="000B22A2"/>
    <w:rsid w:val="000C18BA"/>
    <w:rsid w:val="000C2A52"/>
    <w:rsid w:val="000C46A9"/>
    <w:rsid w:val="000D33C0"/>
    <w:rsid w:val="000D4D62"/>
    <w:rsid w:val="000D5884"/>
    <w:rsid w:val="000D6941"/>
    <w:rsid w:val="000D71B6"/>
    <w:rsid w:val="000E0405"/>
    <w:rsid w:val="000E3155"/>
    <w:rsid w:val="000E4EC3"/>
    <w:rsid w:val="000F6CFF"/>
    <w:rsid w:val="0011002E"/>
    <w:rsid w:val="00115F73"/>
    <w:rsid w:val="00117A8A"/>
    <w:rsid w:val="001202E3"/>
    <w:rsid w:val="00123699"/>
    <w:rsid w:val="0013059D"/>
    <w:rsid w:val="001315B6"/>
    <w:rsid w:val="00132EA8"/>
    <w:rsid w:val="00133F2B"/>
    <w:rsid w:val="0014083A"/>
    <w:rsid w:val="001408E5"/>
    <w:rsid w:val="00141A55"/>
    <w:rsid w:val="00141F2F"/>
    <w:rsid w:val="001446A3"/>
    <w:rsid w:val="001458EC"/>
    <w:rsid w:val="00152F21"/>
    <w:rsid w:val="00155395"/>
    <w:rsid w:val="001554C7"/>
    <w:rsid w:val="001608BF"/>
    <w:rsid w:val="00172E6C"/>
    <w:rsid w:val="00173D27"/>
    <w:rsid w:val="00174739"/>
    <w:rsid w:val="0017488D"/>
    <w:rsid w:val="00174A6F"/>
    <w:rsid w:val="0017617C"/>
    <w:rsid w:val="0018127C"/>
    <w:rsid w:val="00181EC8"/>
    <w:rsid w:val="00181FC0"/>
    <w:rsid w:val="00184349"/>
    <w:rsid w:val="0019161E"/>
    <w:rsid w:val="00195F33"/>
    <w:rsid w:val="00197C63"/>
    <w:rsid w:val="001A1208"/>
    <w:rsid w:val="001A5EE1"/>
    <w:rsid w:val="001A7FF9"/>
    <w:rsid w:val="001B10C1"/>
    <w:rsid w:val="001B1617"/>
    <w:rsid w:val="001B504B"/>
    <w:rsid w:val="001C29FC"/>
    <w:rsid w:val="001C361F"/>
    <w:rsid w:val="001C6292"/>
    <w:rsid w:val="001D3874"/>
    <w:rsid w:val="001D5344"/>
    <w:rsid w:val="001D7E75"/>
    <w:rsid w:val="001E0887"/>
    <w:rsid w:val="001E22D1"/>
    <w:rsid w:val="001E56D2"/>
    <w:rsid w:val="001E69CC"/>
    <w:rsid w:val="001E7D56"/>
    <w:rsid w:val="001F075E"/>
    <w:rsid w:val="001F70B7"/>
    <w:rsid w:val="001F75DE"/>
    <w:rsid w:val="00200D58"/>
    <w:rsid w:val="00201102"/>
    <w:rsid w:val="002013BE"/>
    <w:rsid w:val="00201905"/>
    <w:rsid w:val="00203B6E"/>
    <w:rsid w:val="002063A4"/>
    <w:rsid w:val="00206F97"/>
    <w:rsid w:val="0021145B"/>
    <w:rsid w:val="00214277"/>
    <w:rsid w:val="0021781E"/>
    <w:rsid w:val="00220FDE"/>
    <w:rsid w:val="0022762D"/>
    <w:rsid w:val="00232303"/>
    <w:rsid w:val="00233D0D"/>
    <w:rsid w:val="00234806"/>
    <w:rsid w:val="002378D6"/>
    <w:rsid w:val="00243D36"/>
    <w:rsid w:val="00244607"/>
    <w:rsid w:val="0024614C"/>
    <w:rsid w:val="00247707"/>
    <w:rsid w:val="00263171"/>
    <w:rsid w:val="00266096"/>
    <w:rsid w:val="00266980"/>
    <w:rsid w:val="00277919"/>
    <w:rsid w:val="00286740"/>
    <w:rsid w:val="00287B42"/>
    <w:rsid w:val="00290E76"/>
    <w:rsid w:val="002929D8"/>
    <w:rsid w:val="002935C2"/>
    <w:rsid w:val="002A1768"/>
    <w:rsid w:val="002A237D"/>
    <w:rsid w:val="002A4C53"/>
    <w:rsid w:val="002B0672"/>
    <w:rsid w:val="002B1B4C"/>
    <w:rsid w:val="002B247F"/>
    <w:rsid w:val="002C145D"/>
    <w:rsid w:val="002C2C3E"/>
    <w:rsid w:val="002C533E"/>
    <w:rsid w:val="002C5525"/>
    <w:rsid w:val="002D027F"/>
    <w:rsid w:val="002D2A97"/>
    <w:rsid w:val="002D7A85"/>
    <w:rsid w:val="002D7B60"/>
    <w:rsid w:val="002E19D4"/>
    <w:rsid w:val="002E470B"/>
    <w:rsid w:val="002F0362"/>
    <w:rsid w:val="002F4761"/>
    <w:rsid w:val="002F538F"/>
    <w:rsid w:val="002F5C79"/>
    <w:rsid w:val="003009D4"/>
    <w:rsid w:val="003019E2"/>
    <w:rsid w:val="003035A8"/>
    <w:rsid w:val="00310647"/>
    <w:rsid w:val="00313D5C"/>
    <w:rsid w:val="0031413F"/>
    <w:rsid w:val="003148BB"/>
    <w:rsid w:val="003173E5"/>
    <w:rsid w:val="00317976"/>
    <w:rsid w:val="00320916"/>
    <w:rsid w:val="00320F99"/>
    <w:rsid w:val="00323885"/>
    <w:rsid w:val="00331475"/>
    <w:rsid w:val="00346C59"/>
    <w:rsid w:val="00351A93"/>
    <w:rsid w:val="00355EA9"/>
    <w:rsid w:val="003578DE"/>
    <w:rsid w:val="003615D6"/>
    <w:rsid w:val="00365F6B"/>
    <w:rsid w:val="0036704E"/>
    <w:rsid w:val="00370BF9"/>
    <w:rsid w:val="00371340"/>
    <w:rsid w:val="003759E2"/>
    <w:rsid w:val="0037660C"/>
    <w:rsid w:val="00386999"/>
    <w:rsid w:val="00390145"/>
    <w:rsid w:val="00392D15"/>
    <w:rsid w:val="00394379"/>
    <w:rsid w:val="00396257"/>
    <w:rsid w:val="00397EB8"/>
    <w:rsid w:val="003A07AB"/>
    <w:rsid w:val="003A086E"/>
    <w:rsid w:val="003A1B27"/>
    <w:rsid w:val="003A37B8"/>
    <w:rsid w:val="003A4FD0"/>
    <w:rsid w:val="003A5AC7"/>
    <w:rsid w:val="003A69D1"/>
    <w:rsid w:val="003A7705"/>
    <w:rsid w:val="003B1545"/>
    <w:rsid w:val="003B5C57"/>
    <w:rsid w:val="003C035E"/>
    <w:rsid w:val="003C3267"/>
    <w:rsid w:val="003C409D"/>
    <w:rsid w:val="003C5BA6"/>
    <w:rsid w:val="003D2E53"/>
    <w:rsid w:val="003E795B"/>
    <w:rsid w:val="003F0E85"/>
    <w:rsid w:val="003F1F15"/>
    <w:rsid w:val="004028E5"/>
    <w:rsid w:val="004046A9"/>
    <w:rsid w:val="00404CB5"/>
    <w:rsid w:val="00405251"/>
    <w:rsid w:val="00407D87"/>
    <w:rsid w:val="00410C55"/>
    <w:rsid w:val="00413374"/>
    <w:rsid w:val="0041604D"/>
    <w:rsid w:val="00416854"/>
    <w:rsid w:val="00417725"/>
    <w:rsid w:val="0041779A"/>
    <w:rsid w:val="00417B99"/>
    <w:rsid w:val="004208E2"/>
    <w:rsid w:val="004243EA"/>
    <w:rsid w:val="00437F26"/>
    <w:rsid w:val="00440D93"/>
    <w:rsid w:val="00444097"/>
    <w:rsid w:val="00445487"/>
    <w:rsid w:val="00453983"/>
    <w:rsid w:val="00454769"/>
    <w:rsid w:val="00456D58"/>
    <w:rsid w:val="00466991"/>
    <w:rsid w:val="0047064C"/>
    <w:rsid w:val="00472EF6"/>
    <w:rsid w:val="00474D90"/>
    <w:rsid w:val="00474E1F"/>
    <w:rsid w:val="00477AFF"/>
    <w:rsid w:val="00481F0B"/>
    <w:rsid w:val="00492B9B"/>
    <w:rsid w:val="00495BFE"/>
    <w:rsid w:val="0049727E"/>
    <w:rsid w:val="00497D93"/>
    <w:rsid w:val="004A1341"/>
    <w:rsid w:val="004A42E1"/>
    <w:rsid w:val="004B162C"/>
    <w:rsid w:val="004C28A5"/>
    <w:rsid w:val="004C3DBE"/>
    <w:rsid w:val="004C5C96"/>
    <w:rsid w:val="004C6899"/>
    <w:rsid w:val="004D06A4"/>
    <w:rsid w:val="004D4F5B"/>
    <w:rsid w:val="004D60EA"/>
    <w:rsid w:val="004E59D4"/>
    <w:rsid w:val="004E79AC"/>
    <w:rsid w:val="004F1A81"/>
    <w:rsid w:val="00506DE5"/>
    <w:rsid w:val="00516E79"/>
    <w:rsid w:val="005218D9"/>
    <w:rsid w:val="00521F2C"/>
    <w:rsid w:val="00531C61"/>
    <w:rsid w:val="00532E47"/>
    <w:rsid w:val="00534D85"/>
    <w:rsid w:val="00535B14"/>
    <w:rsid w:val="00536186"/>
    <w:rsid w:val="00536826"/>
    <w:rsid w:val="005403B2"/>
    <w:rsid w:val="00543D7F"/>
    <w:rsid w:val="00544CBB"/>
    <w:rsid w:val="005463FD"/>
    <w:rsid w:val="00550518"/>
    <w:rsid w:val="00552CD6"/>
    <w:rsid w:val="00554284"/>
    <w:rsid w:val="005667F6"/>
    <w:rsid w:val="00571DF1"/>
    <w:rsid w:val="0057315F"/>
    <w:rsid w:val="00575DF1"/>
    <w:rsid w:val="00576104"/>
    <w:rsid w:val="0058488D"/>
    <w:rsid w:val="00586078"/>
    <w:rsid w:val="00586991"/>
    <w:rsid w:val="005940BC"/>
    <w:rsid w:val="00594A63"/>
    <w:rsid w:val="00594BA0"/>
    <w:rsid w:val="005A24A6"/>
    <w:rsid w:val="005A6507"/>
    <w:rsid w:val="005B3069"/>
    <w:rsid w:val="005B64B8"/>
    <w:rsid w:val="005C67C8"/>
    <w:rsid w:val="005D0249"/>
    <w:rsid w:val="005D44D3"/>
    <w:rsid w:val="005D6E8C"/>
    <w:rsid w:val="005D70C3"/>
    <w:rsid w:val="005F0CF1"/>
    <w:rsid w:val="005F100C"/>
    <w:rsid w:val="005F68DA"/>
    <w:rsid w:val="005F75E6"/>
    <w:rsid w:val="006014DD"/>
    <w:rsid w:val="0060773B"/>
    <w:rsid w:val="00607D94"/>
    <w:rsid w:val="006157B5"/>
    <w:rsid w:val="0061749E"/>
    <w:rsid w:val="00626FC6"/>
    <w:rsid w:val="006303B4"/>
    <w:rsid w:val="00633CEB"/>
    <w:rsid w:val="00633D3D"/>
    <w:rsid w:val="00633F3A"/>
    <w:rsid w:val="00641703"/>
    <w:rsid w:val="006431A6"/>
    <w:rsid w:val="00644514"/>
    <w:rsid w:val="006459F6"/>
    <w:rsid w:val="006501AD"/>
    <w:rsid w:val="00651BFA"/>
    <w:rsid w:val="00652A07"/>
    <w:rsid w:val="006533B3"/>
    <w:rsid w:val="00663A80"/>
    <w:rsid w:val="00665A4B"/>
    <w:rsid w:val="00670E7C"/>
    <w:rsid w:val="006731FE"/>
    <w:rsid w:val="00684EE3"/>
    <w:rsid w:val="006868F7"/>
    <w:rsid w:val="00690922"/>
    <w:rsid w:val="00692E2A"/>
    <w:rsid w:val="006A1D44"/>
    <w:rsid w:val="006A3426"/>
    <w:rsid w:val="006A76F2"/>
    <w:rsid w:val="006B5821"/>
    <w:rsid w:val="006C3DDA"/>
    <w:rsid w:val="006D3277"/>
    <w:rsid w:val="006D7EFB"/>
    <w:rsid w:val="006E6672"/>
    <w:rsid w:val="006E6722"/>
    <w:rsid w:val="006F04F9"/>
    <w:rsid w:val="006F10F1"/>
    <w:rsid w:val="007027B9"/>
    <w:rsid w:val="007137E1"/>
    <w:rsid w:val="00713D8F"/>
    <w:rsid w:val="007141E4"/>
    <w:rsid w:val="00715E88"/>
    <w:rsid w:val="00717CB2"/>
    <w:rsid w:val="0072508B"/>
    <w:rsid w:val="00730808"/>
    <w:rsid w:val="00732257"/>
    <w:rsid w:val="00734CAA"/>
    <w:rsid w:val="00736583"/>
    <w:rsid w:val="0074070B"/>
    <w:rsid w:val="00741ADB"/>
    <w:rsid w:val="00746F47"/>
    <w:rsid w:val="00753EFE"/>
    <w:rsid w:val="0075473A"/>
    <w:rsid w:val="00755106"/>
    <w:rsid w:val="0075533C"/>
    <w:rsid w:val="00757581"/>
    <w:rsid w:val="007611A0"/>
    <w:rsid w:val="007658A0"/>
    <w:rsid w:val="0076660A"/>
    <w:rsid w:val="00771992"/>
    <w:rsid w:val="00771D22"/>
    <w:rsid w:val="0077454F"/>
    <w:rsid w:val="007779DD"/>
    <w:rsid w:val="00783907"/>
    <w:rsid w:val="00796D3F"/>
    <w:rsid w:val="00797286"/>
    <w:rsid w:val="007A0047"/>
    <w:rsid w:val="007A07C8"/>
    <w:rsid w:val="007A1683"/>
    <w:rsid w:val="007A36F8"/>
    <w:rsid w:val="007A5C12"/>
    <w:rsid w:val="007A7CB0"/>
    <w:rsid w:val="007B68A3"/>
    <w:rsid w:val="007C10C5"/>
    <w:rsid w:val="007C2541"/>
    <w:rsid w:val="007D2BF7"/>
    <w:rsid w:val="007D4DF1"/>
    <w:rsid w:val="007D66A8"/>
    <w:rsid w:val="007D773D"/>
    <w:rsid w:val="007E003F"/>
    <w:rsid w:val="007E2099"/>
    <w:rsid w:val="007E71A9"/>
    <w:rsid w:val="00802E72"/>
    <w:rsid w:val="00805F1D"/>
    <w:rsid w:val="008164F2"/>
    <w:rsid w:val="00821395"/>
    <w:rsid w:val="008224B8"/>
    <w:rsid w:val="00830E26"/>
    <w:rsid w:val="00833EB7"/>
    <w:rsid w:val="00842CEE"/>
    <w:rsid w:val="00843576"/>
    <w:rsid w:val="00843B64"/>
    <w:rsid w:val="008470BD"/>
    <w:rsid w:val="008478FC"/>
    <w:rsid w:val="00850E6A"/>
    <w:rsid w:val="00855B4F"/>
    <w:rsid w:val="00860682"/>
    <w:rsid w:val="008608C9"/>
    <w:rsid w:val="00867BFF"/>
    <w:rsid w:val="008718ED"/>
    <w:rsid w:val="00880621"/>
    <w:rsid w:val="0088480A"/>
    <w:rsid w:val="00887314"/>
    <w:rsid w:val="0088757A"/>
    <w:rsid w:val="008957DD"/>
    <w:rsid w:val="00897D98"/>
    <w:rsid w:val="008A17D8"/>
    <w:rsid w:val="008A26B4"/>
    <w:rsid w:val="008A469A"/>
    <w:rsid w:val="008A48D1"/>
    <w:rsid w:val="008A6DF2"/>
    <w:rsid w:val="008A7807"/>
    <w:rsid w:val="008B0D6B"/>
    <w:rsid w:val="008B3832"/>
    <w:rsid w:val="008B4CC9"/>
    <w:rsid w:val="008C13F0"/>
    <w:rsid w:val="008C1B8B"/>
    <w:rsid w:val="008D11AB"/>
    <w:rsid w:val="008D3AE0"/>
    <w:rsid w:val="008D7C99"/>
    <w:rsid w:val="008E0FCB"/>
    <w:rsid w:val="008F1859"/>
    <w:rsid w:val="008F6913"/>
    <w:rsid w:val="00907D78"/>
    <w:rsid w:val="00917904"/>
    <w:rsid w:val="00920EF8"/>
    <w:rsid w:val="0092178C"/>
    <w:rsid w:val="0092493F"/>
    <w:rsid w:val="00930B88"/>
    <w:rsid w:val="009368E6"/>
    <w:rsid w:val="009378DC"/>
    <w:rsid w:val="00940DCC"/>
    <w:rsid w:val="0094179A"/>
    <w:rsid w:val="0094459E"/>
    <w:rsid w:val="00944DBC"/>
    <w:rsid w:val="00950977"/>
    <w:rsid w:val="00951A7B"/>
    <w:rsid w:val="009564A6"/>
    <w:rsid w:val="00961A33"/>
    <w:rsid w:val="009628B9"/>
    <w:rsid w:val="0096339A"/>
    <w:rsid w:val="00965B39"/>
    <w:rsid w:val="00967621"/>
    <w:rsid w:val="00967E6A"/>
    <w:rsid w:val="009749E5"/>
    <w:rsid w:val="00975156"/>
    <w:rsid w:val="00980797"/>
    <w:rsid w:val="009935AC"/>
    <w:rsid w:val="009A455A"/>
    <w:rsid w:val="009A6054"/>
    <w:rsid w:val="009B4A0F"/>
    <w:rsid w:val="009C0FEC"/>
    <w:rsid w:val="009C11D2"/>
    <w:rsid w:val="009C1874"/>
    <w:rsid w:val="009C6C70"/>
    <w:rsid w:val="009D0922"/>
    <w:rsid w:val="009D0B63"/>
    <w:rsid w:val="009D11CE"/>
    <w:rsid w:val="009D7840"/>
    <w:rsid w:val="009E1A50"/>
    <w:rsid w:val="009E307E"/>
    <w:rsid w:val="009E47E3"/>
    <w:rsid w:val="009F6CEB"/>
    <w:rsid w:val="00A03A4A"/>
    <w:rsid w:val="00A072C5"/>
    <w:rsid w:val="00A07870"/>
    <w:rsid w:val="00A07F19"/>
    <w:rsid w:val="00A1348D"/>
    <w:rsid w:val="00A142D1"/>
    <w:rsid w:val="00A1489E"/>
    <w:rsid w:val="00A15901"/>
    <w:rsid w:val="00A231EA"/>
    <w:rsid w:val="00A232EE"/>
    <w:rsid w:val="00A344AC"/>
    <w:rsid w:val="00A4175F"/>
    <w:rsid w:val="00A44411"/>
    <w:rsid w:val="00A46105"/>
    <w:rsid w:val="00A469FA"/>
    <w:rsid w:val="00A50E94"/>
    <w:rsid w:val="00A52F3D"/>
    <w:rsid w:val="00A55B01"/>
    <w:rsid w:val="00A56B5B"/>
    <w:rsid w:val="00A5753A"/>
    <w:rsid w:val="00A603FF"/>
    <w:rsid w:val="00A657DD"/>
    <w:rsid w:val="00A666A6"/>
    <w:rsid w:val="00A675FD"/>
    <w:rsid w:val="00A71369"/>
    <w:rsid w:val="00A72437"/>
    <w:rsid w:val="00A73DD7"/>
    <w:rsid w:val="00A73F36"/>
    <w:rsid w:val="00A77029"/>
    <w:rsid w:val="00A80611"/>
    <w:rsid w:val="00A84B15"/>
    <w:rsid w:val="00A85248"/>
    <w:rsid w:val="00A87016"/>
    <w:rsid w:val="00A91969"/>
    <w:rsid w:val="00AA78E6"/>
    <w:rsid w:val="00AB1F69"/>
    <w:rsid w:val="00AB33D9"/>
    <w:rsid w:val="00AB5340"/>
    <w:rsid w:val="00AB53B6"/>
    <w:rsid w:val="00AC010E"/>
    <w:rsid w:val="00AC01CC"/>
    <w:rsid w:val="00AC16B8"/>
    <w:rsid w:val="00AC25CA"/>
    <w:rsid w:val="00AC27BD"/>
    <w:rsid w:val="00AC7C96"/>
    <w:rsid w:val="00AE237D"/>
    <w:rsid w:val="00AE2A3D"/>
    <w:rsid w:val="00AE502A"/>
    <w:rsid w:val="00AE543B"/>
    <w:rsid w:val="00AE6D81"/>
    <w:rsid w:val="00AF0DF7"/>
    <w:rsid w:val="00AF1CA1"/>
    <w:rsid w:val="00AF7C07"/>
    <w:rsid w:val="00B170E5"/>
    <w:rsid w:val="00B22C93"/>
    <w:rsid w:val="00B244E4"/>
    <w:rsid w:val="00B24B3E"/>
    <w:rsid w:val="00B27589"/>
    <w:rsid w:val="00B37EF9"/>
    <w:rsid w:val="00B405B7"/>
    <w:rsid w:val="00B4397A"/>
    <w:rsid w:val="00B45E6D"/>
    <w:rsid w:val="00B46087"/>
    <w:rsid w:val="00B52222"/>
    <w:rsid w:val="00B523A2"/>
    <w:rsid w:val="00B54FE7"/>
    <w:rsid w:val="00B55164"/>
    <w:rsid w:val="00B57C47"/>
    <w:rsid w:val="00B63E81"/>
    <w:rsid w:val="00B66901"/>
    <w:rsid w:val="00B71E6D"/>
    <w:rsid w:val="00B72070"/>
    <w:rsid w:val="00B75677"/>
    <w:rsid w:val="00B779E1"/>
    <w:rsid w:val="00B859A3"/>
    <w:rsid w:val="00B86DF9"/>
    <w:rsid w:val="00B91EE1"/>
    <w:rsid w:val="00BA0090"/>
    <w:rsid w:val="00BA1A67"/>
    <w:rsid w:val="00BB49DE"/>
    <w:rsid w:val="00BC07FE"/>
    <w:rsid w:val="00BC14F4"/>
    <w:rsid w:val="00BC2858"/>
    <w:rsid w:val="00BD0163"/>
    <w:rsid w:val="00BD159E"/>
    <w:rsid w:val="00BD6A0C"/>
    <w:rsid w:val="00BE5B5F"/>
    <w:rsid w:val="00BE77D4"/>
    <w:rsid w:val="00BE7F3A"/>
    <w:rsid w:val="00BF2D2B"/>
    <w:rsid w:val="00C02AFB"/>
    <w:rsid w:val="00C203A1"/>
    <w:rsid w:val="00C242D0"/>
    <w:rsid w:val="00C26F55"/>
    <w:rsid w:val="00C30C63"/>
    <w:rsid w:val="00C32B37"/>
    <w:rsid w:val="00C36B8B"/>
    <w:rsid w:val="00C455B3"/>
    <w:rsid w:val="00C47DBF"/>
    <w:rsid w:val="00C53666"/>
    <w:rsid w:val="00C552FF"/>
    <w:rsid w:val="00C558DA"/>
    <w:rsid w:val="00C55AF3"/>
    <w:rsid w:val="00C572A0"/>
    <w:rsid w:val="00C60713"/>
    <w:rsid w:val="00C60B7F"/>
    <w:rsid w:val="00C70B49"/>
    <w:rsid w:val="00C70CED"/>
    <w:rsid w:val="00C75C7C"/>
    <w:rsid w:val="00C81951"/>
    <w:rsid w:val="00C83A8F"/>
    <w:rsid w:val="00C84759"/>
    <w:rsid w:val="00C87498"/>
    <w:rsid w:val="00C91F0A"/>
    <w:rsid w:val="00C94235"/>
    <w:rsid w:val="00C97578"/>
    <w:rsid w:val="00C97627"/>
    <w:rsid w:val="00CA3670"/>
    <w:rsid w:val="00CA67DC"/>
    <w:rsid w:val="00CA6C7F"/>
    <w:rsid w:val="00CA78AF"/>
    <w:rsid w:val="00CB6F8C"/>
    <w:rsid w:val="00CC0260"/>
    <w:rsid w:val="00CC10A6"/>
    <w:rsid w:val="00CD5EB8"/>
    <w:rsid w:val="00CD6818"/>
    <w:rsid w:val="00CD6AC7"/>
    <w:rsid w:val="00CD6C57"/>
    <w:rsid w:val="00CD7044"/>
    <w:rsid w:val="00CE08B9"/>
    <w:rsid w:val="00CE524C"/>
    <w:rsid w:val="00CF06CE"/>
    <w:rsid w:val="00CF141F"/>
    <w:rsid w:val="00CF4777"/>
    <w:rsid w:val="00CF5AF8"/>
    <w:rsid w:val="00D0239C"/>
    <w:rsid w:val="00D04C34"/>
    <w:rsid w:val="00D067BB"/>
    <w:rsid w:val="00D070CC"/>
    <w:rsid w:val="00D1352A"/>
    <w:rsid w:val="00D13EDE"/>
    <w:rsid w:val="00D169AF"/>
    <w:rsid w:val="00D20245"/>
    <w:rsid w:val="00D24BE7"/>
    <w:rsid w:val="00D24FD1"/>
    <w:rsid w:val="00D25249"/>
    <w:rsid w:val="00D255A7"/>
    <w:rsid w:val="00D42EEF"/>
    <w:rsid w:val="00D44172"/>
    <w:rsid w:val="00D4634A"/>
    <w:rsid w:val="00D46D52"/>
    <w:rsid w:val="00D526D8"/>
    <w:rsid w:val="00D572FE"/>
    <w:rsid w:val="00D63B8C"/>
    <w:rsid w:val="00D7072E"/>
    <w:rsid w:val="00D712FD"/>
    <w:rsid w:val="00D72CB6"/>
    <w:rsid w:val="00D739CC"/>
    <w:rsid w:val="00D8093D"/>
    <w:rsid w:val="00D8108C"/>
    <w:rsid w:val="00D842AE"/>
    <w:rsid w:val="00D87F60"/>
    <w:rsid w:val="00D9211C"/>
    <w:rsid w:val="00D92DE0"/>
    <w:rsid w:val="00D92FEF"/>
    <w:rsid w:val="00D93139"/>
    <w:rsid w:val="00D93A0F"/>
    <w:rsid w:val="00DA1BCA"/>
    <w:rsid w:val="00DA3FFA"/>
    <w:rsid w:val="00DA7299"/>
    <w:rsid w:val="00DB030E"/>
    <w:rsid w:val="00DB36B7"/>
    <w:rsid w:val="00DB3E23"/>
    <w:rsid w:val="00DC2EA3"/>
    <w:rsid w:val="00DC46FF"/>
    <w:rsid w:val="00DC5254"/>
    <w:rsid w:val="00DC6EF9"/>
    <w:rsid w:val="00DD1A4F"/>
    <w:rsid w:val="00DD3107"/>
    <w:rsid w:val="00DD5EFF"/>
    <w:rsid w:val="00DD7C2C"/>
    <w:rsid w:val="00DE6E55"/>
    <w:rsid w:val="00DF341E"/>
    <w:rsid w:val="00DF5660"/>
    <w:rsid w:val="00E00A15"/>
    <w:rsid w:val="00E012CF"/>
    <w:rsid w:val="00E0574F"/>
    <w:rsid w:val="00E06797"/>
    <w:rsid w:val="00E11CDE"/>
    <w:rsid w:val="00E122BC"/>
    <w:rsid w:val="00E1265B"/>
    <w:rsid w:val="00E13B48"/>
    <w:rsid w:val="00E1404F"/>
    <w:rsid w:val="00E212EF"/>
    <w:rsid w:val="00E21C83"/>
    <w:rsid w:val="00E24ADA"/>
    <w:rsid w:val="00E256CA"/>
    <w:rsid w:val="00E256F6"/>
    <w:rsid w:val="00E25C36"/>
    <w:rsid w:val="00E26562"/>
    <w:rsid w:val="00E2731B"/>
    <w:rsid w:val="00E318B4"/>
    <w:rsid w:val="00E32F59"/>
    <w:rsid w:val="00E3430B"/>
    <w:rsid w:val="00E37F15"/>
    <w:rsid w:val="00E41C55"/>
    <w:rsid w:val="00E440CD"/>
    <w:rsid w:val="00E46D9A"/>
    <w:rsid w:val="00E509D1"/>
    <w:rsid w:val="00E52233"/>
    <w:rsid w:val="00E565FF"/>
    <w:rsid w:val="00E600D6"/>
    <w:rsid w:val="00E63C75"/>
    <w:rsid w:val="00E65388"/>
    <w:rsid w:val="00E65DE1"/>
    <w:rsid w:val="00E67833"/>
    <w:rsid w:val="00E719FC"/>
    <w:rsid w:val="00E73370"/>
    <w:rsid w:val="00E73C6B"/>
    <w:rsid w:val="00E74ACB"/>
    <w:rsid w:val="00E74F76"/>
    <w:rsid w:val="00E85B7D"/>
    <w:rsid w:val="00E9121B"/>
    <w:rsid w:val="00E94B48"/>
    <w:rsid w:val="00E96614"/>
    <w:rsid w:val="00E96B87"/>
    <w:rsid w:val="00E97833"/>
    <w:rsid w:val="00E97CD5"/>
    <w:rsid w:val="00E97DF1"/>
    <w:rsid w:val="00E97FD3"/>
    <w:rsid w:val="00EA0AE2"/>
    <w:rsid w:val="00EA292F"/>
    <w:rsid w:val="00EA39E5"/>
    <w:rsid w:val="00EB03F2"/>
    <w:rsid w:val="00EB3106"/>
    <w:rsid w:val="00EC277D"/>
    <w:rsid w:val="00EC5A46"/>
    <w:rsid w:val="00EC63E2"/>
    <w:rsid w:val="00ED0087"/>
    <w:rsid w:val="00ED1F3E"/>
    <w:rsid w:val="00ED6EFD"/>
    <w:rsid w:val="00EE1BA8"/>
    <w:rsid w:val="00EE1E98"/>
    <w:rsid w:val="00EE397B"/>
    <w:rsid w:val="00EE4483"/>
    <w:rsid w:val="00EE5261"/>
    <w:rsid w:val="00EF22B3"/>
    <w:rsid w:val="00EF469A"/>
    <w:rsid w:val="00F0083A"/>
    <w:rsid w:val="00F03B69"/>
    <w:rsid w:val="00F07A50"/>
    <w:rsid w:val="00F10EBA"/>
    <w:rsid w:val="00F113DA"/>
    <w:rsid w:val="00F1578E"/>
    <w:rsid w:val="00F20BDF"/>
    <w:rsid w:val="00F23184"/>
    <w:rsid w:val="00F25F15"/>
    <w:rsid w:val="00F319FC"/>
    <w:rsid w:val="00F37DC8"/>
    <w:rsid w:val="00F40D19"/>
    <w:rsid w:val="00F439B3"/>
    <w:rsid w:val="00F45AA8"/>
    <w:rsid w:val="00F502DD"/>
    <w:rsid w:val="00F511D5"/>
    <w:rsid w:val="00F52A1B"/>
    <w:rsid w:val="00F531A8"/>
    <w:rsid w:val="00F61B57"/>
    <w:rsid w:val="00F63110"/>
    <w:rsid w:val="00F638FC"/>
    <w:rsid w:val="00F650C3"/>
    <w:rsid w:val="00F65D85"/>
    <w:rsid w:val="00F66A73"/>
    <w:rsid w:val="00F7203C"/>
    <w:rsid w:val="00F721E7"/>
    <w:rsid w:val="00F74947"/>
    <w:rsid w:val="00F75453"/>
    <w:rsid w:val="00F766A3"/>
    <w:rsid w:val="00F8091E"/>
    <w:rsid w:val="00F81918"/>
    <w:rsid w:val="00F8615C"/>
    <w:rsid w:val="00F956A7"/>
    <w:rsid w:val="00F969E5"/>
    <w:rsid w:val="00F97AEE"/>
    <w:rsid w:val="00F97E54"/>
    <w:rsid w:val="00FA1C95"/>
    <w:rsid w:val="00FA6BB0"/>
    <w:rsid w:val="00FA6FA9"/>
    <w:rsid w:val="00FB1DFB"/>
    <w:rsid w:val="00FC5941"/>
    <w:rsid w:val="00FC614F"/>
    <w:rsid w:val="00FD2D77"/>
    <w:rsid w:val="00FD5860"/>
    <w:rsid w:val="00FE352D"/>
    <w:rsid w:val="00FE40EB"/>
    <w:rsid w:val="00FE47EB"/>
    <w:rsid w:val="00FE4D02"/>
    <w:rsid w:val="00FE51C9"/>
    <w:rsid w:val="00FE7B2F"/>
    <w:rsid w:val="00FE7D62"/>
    <w:rsid w:val="00FF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35E9B9"/>
  <w15:chartTrackingRefBased/>
  <w15:docId w15:val="{42E5B923-575E-45BE-9D9A-8E21B5989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fr-FR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/>
    <w:lsdException w:name="Smart Hyperlink" w:semiHidden="1" w:uiPriority="99"/>
    <w:lsdException w:name="Hashtag" w:semiHidden="1" w:uiPriority="99"/>
    <w:lsdException w:name="Unresolved Mention" w:semiHidden="1" w:uiPriority="99"/>
    <w:lsdException w:name="Smart Link" w:semiHidden="1" w:uiPriority="99" w:unhideWhenUsed="1"/>
  </w:latentStyles>
  <w:style w:type="paragraph" w:default="1" w:styleId="Normal">
    <w:name w:val="Normal"/>
    <w:qFormat/>
    <w:rsid w:val="00AE543B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val="en-GB" w:eastAsia="en-US"/>
    </w:rPr>
  </w:style>
  <w:style w:type="paragraph" w:styleId="Heading1">
    <w:name w:val="heading 1"/>
    <w:basedOn w:val="CH1"/>
    <w:next w:val="Normalnumber"/>
    <w:link w:val="Heading1Char"/>
    <w:rsid w:val="00AE543B"/>
    <w:pPr>
      <w:numPr>
        <w:numId w:val="2"/>
      </w:numPr>
      <w:tabs>
        <w:tab w:val="clear" w:pos="851"/>
        <w:tab w:val="clear" w:pos="1247"/>
        <w:tab w:val="clear" w:pos="4990"/>
      </w:tabs>
      <w:ind w:left="1248" w:right="624" w:hanging="397"/>
      <w:outlineLvl w:val="0"/>
    </w:pPr>
  </w:style>
  <w:style w:type="paragraph" w:styleId="Heading2">
    <w:name w:val="heading 2"/>
    <w:basedOn w:val="CH2"/>
    <w:next w:val="Normalnumber"/>
    <w:link w:val="Heading2Char"/>
    <w:rsid w:val="00AE543B"/>
    <w:pPr>
      <w:numPr>
        <w:numId w:val="3"/>
      </w:numPr>
      <w:tabs>
        <w:tab w:val="clear" w:pos="851"/>
        <w:tab w:val="clear" w:pos="1247"/>
        <w:tab w:val="clear" w:pos="4990"/>
      </w:tabs>
      <w:outlineLvl w:val="1"/>
    </w:pPr>
  </w:style>
  <w:style w:type="paragraph" w:styleId="Heading3">
    <w:name w:val="heading 3"/>
    <w:basedOn w:val="CH3"/>
    <w:next w:val="Normalnumber"/>
    <w:link w:val="Heading3Char"/>
    <w:rsid w:val="00AE543B"/>
    <w:pPr>
      <w:numPr>
        <w:numId w:val="4"/>
      </w:numPr>
      <w:tabs>
        <w:tab w:val="clear" w:pos="851"/>
        <w:tab w:val="clear" w:pos="1247"/>
        <w:tab w:val="clear" w:pos="4990"/>
      </w:tabs>
      <w:outlineLvl w:val="2"/>
    </w:pPr>
  </w:style>
  <w:style w:type="paragraph" w:styleId="Heading4">
    <w:name w:val="heading 4"/>
    <w:basedOn w:val="Normal"/>
    <w:next w:val="Normalnumber"/>
    <w:link w:val="Heading4Char"/>
    <w:rsid w:val="00AE543B"/>
    <w:pPr>
      <w:keepNext/>
      <w:keepLines/>
      <w:numPr>
        <w:ilvl w:val="3"/>
        <w:numId w:val="2"/>
      </w:numPr>
      <w:tabs>
        <w:tab w:val="clear" w:pos="1247"/>
      </w:tabs>
      <w:suppressAutoHyphens/>
      <w:spacing w:before="120"/>
      <w:ind w:left="1248" w:right="624" w:hanging="397"/>
      <w:outlineLvl w:val="3"/>
    </w:pPr>
    <w:rPr>
      <w:b/>
    </w:rPr>
  </w:style>
  <w:style w:type="paragraph" w:styleId="Heading5">
    <w:name w:val="heading 5"/>
    <w:basedOn w:val="CH5"/>
    <w:next w:val="Normalnumber"/>
    <w:link w:val="Heading5Char"/>
    <w:rsid w:val="00AE543B"/>
    <w:pPr>
      <w:numPr>
        <w:numId w:val="5"/>
      </w:numPr>
      <w:tabs>
        <w:tab w:val="clear" w:pos="851"/>
        <w:tab w:val="clear" w:pos="1247"/>
        <w:tab w:val="clear" w:pos="4990"/>
      </w:tabs>
      <w:ind w:left="1208" w:hanging="357"/>
      <w:outlineLvl w:val="4"/>
    </w:pPr>
  </w:style>
  <w:style w:type="paragraph" w:styleId="Heading6">
    <w:name w:val="heading 6"/>
    <w:basedOn w:val="CH5"/>
    <w:next w:val="Normalnumber"/>
    <w:link w:val="Heading6Char"/>
    <w:semiHidden/>
    <w:rsid w:val="00AE543B"/>
    <w:pPr>
      <w:numPr>
        <w:ilvl w:val="5"/>
        <w:numId w:val="2"/>
      </w:numPr>
      <w:tabs>
        <w:tab w:val="clear" w:pos="1247"/>
        <w:tab w:val="clear" w:pos="4990"/>
      </w:tabs>
      <w:outlineLvl w:val="5"/>
    </w:pPr>
    <w:rPr>
      <w:b w:val="0"/>
      <w:bCs/>
      <w:sz w:val="24"/>
    </w:rPr>
  </w:style>
  <w:style w:type="paragraph" w:styleId="Heading7">
    <w:name w:val="heading 7"/>
    <w:basedOn w:val="CH5"/>
    <w:next w:val="Normalnumber"/>
    <w:link w:val="Heading7Char"/>
    <w:semiHidden/>
    <w:rsid w:val="00AE543B"/>
    <w:pPr>
      <w:widowControl w:val="0"/>
      <w:numPr>
        <w:ilvl w:val="6"/>
        <w:numId w:val="2"/>
      </w:numPr>
      <w:tabs>
        <w:tab w:val="clear" w:pos="1247"/>
        <w:tab w:val="clear" w:pos="4990"/>
      </w:tabs>
      <w:jc w:val="center"/>
      <w:outlineLvl w:val="6"/>
    </w:pPr>
    <w:rPr>
      <w:snapToGrid w:val="0"/>
      <w:u w:val="single"/>
    </w:rPr>
  </w:style>
  <w:style w:type="paragraph" w:styleId="Heading8">
    <w:name w:val="heading 8"/>
    <w:basedOn w:val="CH5"/>
    <w:next w:val="Normal"/>
    <w:link w:val="Heading8Char"/>
    <w:semiHidden/>
    <w:rsid w:val="00AE543B"/>
    <w:pPr>
      <w:widowControl w:val="0"/>
      <w:numPr>
        <w:ilvl w:val="7"/>
        <w:numId w:val="2"/>
      </w:numPr>
      <w:tabs>
        <w:tab w:val="clear" w:pos="1247"/>
        <w:tab w:val="clear" w:pos="4990"/>
        <w:tab w:val="left" w:pos="-1440"/>
        <w:tab w:val="left" w:pos="-720"/>
      </w:tabs>
      <w:jc w:val="center"/>
      <w:outlineLvl w:val="7"/>
    </w:pPr>
    <w:rPr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AE543B"/>
    <w:pPr>
      <w:keepNext/>
      <w:widowControl w:val="0"/>
      <w:numPr>
        <w:ilvl w:val="8"/>
        <w:numId w:val="2"/>
      </w:numPr>
      <w:tabs>
        <w:tab w:val="clear" w:pos="1247"/>
      </w:tabs>
      <w:suppressAutoHyphens/>
      <w:jc w:val="center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AE543B"/>
    <w:rPr>
      <w:rFonts w:ascii="Times New Roman" w:hAnsi="Times New Roman"/>
      <w:b/>
      <w:sz w:val="18"/>
      <w:lang w:val="en-GB"/>
    </w:rPr>
  </w:style>
  <w:style w:type="table" w:customStyle="1" w:styleId="Tabledocright">
    <w:name w:val="Table_doc_right"/>
    <w:basedOn w:val="TableNormal"/>
    <w:rsid w:val="00AE543B"/>
    <w:pPr>
      <w:spacing w:before="40" w:after="40"/>
    </w:pPr>
    <w:rPr>
      <w:sz w:val="18"/>
      <w:szCs w:val="18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semiHidden/>
    <w:rsid w:val="00AE543B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AE543B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AE543B"/>
    <w:pPr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AE543B"/>
    <w:pPr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AE543B"/>
    <w:pPr>
      <w:tabs>
        <w:tab w:val="clear" w:pos="4990"/>
      </w:tabs>
    </w:pPr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AE543B"/>
    <w:pPr>
      <w:ind w:left="1814" w:hanging="567"/>
    </w:pPr>
  </w:style>
  <w:style w:type="paragraph" w:customStyle="1" w:styleId="CH1">
    <w:name w:val="CH1"/>
    <w:basedOn w:val="Normal-pool"/>
    <w:next w:val="CH2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-pool"/>
    <w:next w:val="Normalnumber"/>
    <w:link w:val="CH2Char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624" w:hanging="1247"/>
    </w:pPr>
    <w:rPr>
      <w:b/>
      <w:sz w:val="24"/>
      <w:szCs w:val="24"/>
    </w:rPr>
  </w:style>
  <w:style w:type="paragraph" w:customStyle="1" w:styleId="CH3">
    <w:name w:val="CH3"/>
    <w:basedOn w:val="Normal-pool"/>
    <w:next w:val="Normalnumber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624" w:hanging="1247"/>
    </w:pPr>
    <w:rPr>
      <w:b/>
    </w:rPr>
  </w:style>
  <w:style w:type="table" w:customStyle="1" w:styleId="Footertable">
    <w:name w:val="Footer_table"/>
    <w:basedOn w:val="TableNormal"/>
    <w:semiHidden/>
    <w:rsid w:val="00AE543B"/>
    <w:rPr>
      <w:rFonts w:ascii="Arial" w:hAnsi="Arial"/>
      <w:sz w:val="16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-pool"/>
    <w:next w:val="Normalnumber"/>
    <w:unhideWhenUsed/>
    <w:rsid w:val="00AE543B"/>
    <w:pPr>
      <w:keepNext/>
      <w:keepLines/>
      <w:tabs>
        <w:tab w:val="clear" w:pos="624"/>
        <w:tab w:val="right" w:pos="851"/>
        <w:tab w:val="left" w:pos="4082"/>
      </w:tabs>
      <w:suppressAutoHyphens/>
      <w:spacing w:after="120"/>
      <w:ind w:left="1247" w:right="624" w:hanging="1247"/>
    </w:pPr>
    <w:rPr>
      <w:b/>
    </w:rPr>
  </w:style>
  <w:style w:type="paragraph" w:customStyle="1" w:styleId="Footerpool">
    <w:name w:val="Footer_pool"/>
    <w:basedOn w:val="Normal"/>
    <w:next w:val="Normal"/>
    <w:semiHidden/>
    <w:rsid w:val="00AE543B"/>
    <w:pPr>
      <w:tabs>
        <w:tab w:val="left" w:pos="4321"/>
        <w:tab w:val="right" w:pos="8641"/>
      </w:tabs>
      <w:spacing w:before="60"/>
    </w:pPr>
    <w:rPr>
      <w:b/>
      <w:sz w:val="18"/>
    </w:rPr>
  </w:style>
  <w:style w:type="paragraph" w:customStyle="1" w:styleId="Footer-pool">
    <w:name w:val="Footer-pool"/>
    <w:basedOn w:val="Normal-pool"/>
    <w:next w:val="Normal-pool"/>
    <w:rsid w:val="00AE543B"/>
    <w:pPr>
      <w:tabs>
        <w:tab w:val="right" w:pos="8641"/>
      </w:tabs>
      <w:spacing w:after="120"/>
    </w:pPr>
    <w:rPr>
      <w:b/>
      <w:sz w:val="18"/>
    </w:rPr>
  </w:style>
  <w:style w:type="paragraph" w:customStyle="1" w:styleId="Header-pool">
    <w:name w:val="Header-pool"/>
    <w:basedOn w:val="Normal"/>
    <w:next w:val="Normal"/>
    <w:rsid w:val="00AE543B"/>
    <w:pPr>
      <w:pBdr>
        <w:bottom w:val="single" w:sz="4" w:space="1" w:color="auto"/>
      </w:pBdr>
      <w:tabs>
        <w:tab w:val="right" w:pos="9072"/>
      </w:tabs>
    </w:pPr>
    <w:rPr>
      <w:b/>
      <w:sz w:val="18"/>
    </w:rPr>
  </w:style>
  <w:style w:type="character" w:styleId="FootnoteReference">
    <w:name w:val="footnote reference"/>
    <w:aliases w:val="ftref,16 Point,Superscript 6 Point,number,SUPERS,Footnote Reference Superscript,(Ref. de nota al pie),fr,Ref,de nota al pie,註腳內容,de nota al pie + (Asian) MS Mincho,Footnote Reference1,11 pt,Ref. de nota de rodapé1,stylish,Footnote tex"/>
    <w:unhideWhenUsed/>
    <w:qFormat/>
    <w:rsid w:val="00AE543B"/>
    <w:rPr>
      <w:rFonts w:ascii="Times New Roman" w:hAnsi="Times New Roman"/>
      <w:color w:val="auto"/>
      <w:sz w:val="20"/>
      <w:szCs w:val="18"/>
      <w:vertAlign w:val="superscript"/>
      <w:lang w:val="en-GB"/>
    </w:rPr>
  </w:style>
  <w:style w:type="table" w:customStyle="1" w:styleId="AATable">
    <w:name w:val="AA_Table"/>
    <w:basedOn w:val="TableNormal"/>
    <w:semiHidden/>
    <w:rsid w:val="00AE543B"/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-pool"/>
    <w:rsid w:val="00AE543B"/>
    <w:pPr>
      <w:keepNext/>
      <w:keepLines/>
      <w:suppressAutoHyphens/>
    </w:pPr>
    <w:rPr>
      <w:b/>
    </w:rPr>
  </w:style>
  <w:style w:type="paragraph" w:customStyle="1" w:styleId="AATitle2">
    <w:name w:val="AA_Title2"/>
    <w:basedOn w:val="AATitle"/>
    <w:rsid w:val="00AE543B"/>
    <w:pPr>
      <w:keepNext w:val="0"/>
      <w:keepLines w:val="0"/>
      <w:tabs>
        <w:tab w:val="clear" w:pos="4990"/>
      </w:tabs>
      <w:spacing w:before="120" w:after="120"/>
    </w:pPr>
  </w:style>
  <w:style w:type="paragraph" w:customStyle="1" w:styleId="BBTitle">
    <w:name w:val="BB_Title"/>
    <w:basedOn w:val="Normal-pool"/>
    <w:qFormat/>
    <w:rsid w:val="00AE543B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customStyle="1" w:styleId="CH4">
    <w:name w:val="CH4"/>
    <w:basedOn w:val="Normal-pool"/>
    <w:next w:val="Normalnumber"/>
    <w:link w:val="FooterChar"/>
    <w:rsid w:val="00AE543B"/>
    <w:pPr>
      <w:keepNext/>
      <w:keepLines/>
      <w:tabs>
        <w:tab w:val="clear" w:pos="624"/>
        <w:tab w:val="right" w:pos="851"/>
      </w:tabs>
      <w:suppressAutoHyphens/>
      <w:spacing w:before="120" w:after="120"/>
      <w:ind w:left="1247" w:right="284" w:hanging="1247"/>
    </w:pPr>
    <w:rPr>
      <w:b/>
    </w:rPr>
  </w:style>
  <w:style w:type="paragraph" w:styleId="Header">
    <w:name w:val="header"/>
    <w:basedOn w:val="Normal"/>
    <w:next w:val="Header-pool"/>
    <w:link w:val="HeaderChar"/>
    <w:semiHidden/>
    <w:rsid w:val="00AE543B"/>
    <w:pPr>
      <w:pBdr>
        <w:bottom w:val="single" w:sz="4" w:space="1" w:color="auto"/>
      </w:pBdr>
      <w:tabs>
        <w:tab w:val="center" w:pos="4536"/>
        <w:tab w:val="right" w:pos="9072"/>
      </w:tabs>
    </w:pPr>
    <w:rPr>
      <w:b/>
      <w:sz w:val="18"/>
    </w:rPr>
  </w:style>
  <w:style w:type="character" w:styleId="Hyperlink">
    <w:name w:val="Hyperlink"/>
    <w:basedOn w:val="DefaultParagraphFont"/>
    <w:uiPriority w:val="99"/>
    <w:rsid w:val="00AE543B"/>
    <w:rPr>
      <w:color w:val="0000FF"/>
      <w:u w:val="none"/>
      <w:lang w:val="en-GB"/>
    </w:rPr>
  </w:style>
  <w:style w:type="numbering" w:customStyle="1" w:styleId="Normallist">
    <w:name w:val="Normal_list"/>
    <w:basedOn w:val="NoList"/>
    <w:rsid w:val="00AE543B"/>
    <w:pPr>
      <w:numPr>
        <w:numId w:val="1"/>
      </w:numPr>
    </w:pPr>
  </w:style>
  <w:style w:type="paragraph" w:customStyle="1" w:styleId="NormalNonumber">
    <w:name w:val="Normal_No_number"/>
    <w:basedOn w:val="Normal-pool"/>
    <w:link w:val="NormalNonumberChar"/>
    <w:qFormat/>
    <w:rsid w:val="00AE543B"/>
    <w:pPr>
      <w:spacing w:after="120"/>
      <w:ind w:left="1247"/>
    </w:pPr>
  </w:style>
  <w:style w:type="paragraph" w:customStyle="1" w:styleId="Normalnumber">
    <w:name w:val="Normal_number"/>
    <w:basedOn w:val="Normal"/>
    <w:link w:val="NormalnumberChar"/>
    <w:rsid w:val="00AE543B"/>
    <w:pPr>
      <w:numPr>
        <w:numId w:val="1"/>
      </w:numPr>
      <w:tabs>
        <w:tab w:val="clear" w:pos="624"/>
      </w:tabs>
      <w:spacing w:after="120"/>
      <w:ind w:left="1247"/>
    </w:pPr>
  </w:style>
  <w:style w:type="paragraph" w:customStyle="1" w:styleId="Titletable">
    <w:name w:val="Title_table"/>
    <w:basedOn w:val="Normal-pool"/>
    <w:next w:val="NormalNonumber"/>
    <w:rsid w:val="00AE543B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AE543B"/>
    <w:pPr>
      <w:tabs>
        <w:tab w:val="right" w:leader="dot" w:pos="9486"/>
      </w:tabs>
      <w:spacing w:before="240"/>
      <w:ind w:left="1984" w:hanging="737"/>
    </w:pPr>
    <w:rPr>
      <w:bCs/>
    </w:rPr>
  </w:style>
  <w:style w:type="paragraph" w:styleId="TOC2">
    <w:name w:val="toc 2"/>
    <w:basedOn w:val="Normal"/>
    <w:next w:val="Normal"/>
    <w:uiPriority w:val="39"/>
    <w:unhideWhenUsed/>
    <w:rsid w:val="00AE543B"/>
    <w:pPr>
      <w:tabs>
        <w:tab w:val="right" w:leader="dot" w:pos="9486"/>
      </w:tabs>
      <w:spacing w:before="60"/>
      <w:ind w:left="2608" w:hanging="737"/>
    </w:pPr>
  </w:style>
  <w:style w:type="paragraph" w:styleId="TOC3">
    <w:name w:val="toc 3"/>
    <w:basedOn w:val="Normal"/>
    <w:next w:val="Normal"/>
    <w:uiPriority w:val="39"/>
    <w:unhideWhenUsed/>
    <w:rsid w:val="00AE543B"/>
    <w:pPr>
      <w:tabs>
        <w:tab w:val="right" w:leader="dot" w:pos="9486"/>
      </w:tabs>
      <w:ind w:left="3232" w:hanging="737"/>
    </w:pPr>
    <w:rPr>
      <w:iCs/>
    </w:rPr>
  </w:style>
  <w:style w:type="paragraph" w:styleId="TOC4">
    <w:name w:val="toc 4"/>
    <w:basedOn w:val="Normal"/>
    <w:next w:val="Normal"/>
    <w:uiPriority w:val="39"/>
    <w:unhideWhenUsed/>
    <w:rsid w:val="00AE543B"/>
    <w:pPr>
      <w:tabs>
        <w:tab w:val="left" w:pos="1000"/>
        <w:tab w:val="right" w:leader="dot" w:pos="9486"/>
      </w:tabs>
      <w:ind w:left="3856" w:hanging="737"/>
    </w:pPr>
    <w:rPr>
      <w:szCs w:val="18"/>
    </w:rPr>
  </w:style>
  <w:style w:type="paragraph" w:styleId="TOC5">
    <w:name w:val="toc 5"/>
    <w:basedOn w:val="Normal"/>
    <w:next w:val="Normal"/>
    <w:uiPriority w:val="39"/>
    <w:rsid w:val="00AE543B"/>
    <w:pPr>
      <w:tabs>
        <w:tab w:val="right" w:leader="dot" w:pos="9486"/>
      </w:tabs>
      <w:ind w:left="4479" w:hanging="737"/>
    </w:pPr>
    <w:rPr>
      <w:sz w:val="18"/>
      <w:szCs w:val="18"/>
    </w:rPr>
  </w:style>
  <w:style w:type="paragraph" w:customStyle="1" w:styleId="ZZAnxheader">
    <w:name w:val="ZZ_Anx_header"/>
    <w:basedOn w:val="Normal-pool"/>
    <w:rsid w:val="00AE543B"/>
    <w:rPr>
      <w:b/>
      <w:bCs/>
      <w:sz w:val="28"/>
      <w:szCs w:val="22"/>
    </w:rPr>
  </w:style>
  <w:style w:type="paragraph" w:customStyle="1" w:styleId="ZZAnxtitle">
    <w:name w:val="ZZ_Anx_title"/>
    <w:basedOn w:val="Normal-pool"/>
    <w:rsid w:val="00AE543B"/>
    <w:pPr>
      <w:spacing w:before="360" w:after="120"/>
      <w:ind w:left="1247"/>
    </w:pPr>
    <w:rPr>
      <w:b/>
      <w:bCs/>
      <w:sz w:val="28"/>
      <w:szCs w:val="26"/>
    </w:rPr>
  </w:style>
  <w:style w:type="paragraph" w:styleId="NormalWeb">
    <w:name w:val="Normal (Web)"/>
    <w:basedOn w:val="Normal"/>
    <w:uiPriority w:val="99"/>
    <w:semiHidden/>
    <w:unhideWhenUsed/>
    <w:rsid w:val="00AE543B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Normal-pool-Table">
    <w:name w:val="Normal-pool-Table"/>
    <w:basedOn w:val="Normal-pool"/>
    <w:rsid w:val="00AE543B"/>
    <w:pPr>
      <w:spacing w:before="40" w:after="40"/>
    </w:pPr>
    <w:rPr>
      <w:sz w:val="18"/>
    </w:rPr>
  </w:style>
  <w:style w:type="paragraph" w:customStyle="1" w:styleId="Footnote-Text">
    <w:name w:val="Footnote-Text"/>
    <w:basedOn w:val="Normal-pool"/>
    <w:rsid w:val="00AE543B"/>
    <w:pPr>
      <w:spacing w:before="20" w:after="40"/>
      <w:ind w:left="1247"/>
    </w:pPr>
    <w:rPr>
      <w:sz w:val="18"/>
    </w:rPr>
  </w:style>
  <w:style w:type="paragraph" w:customStyle="1" w:styleId="AConvName">
    <w:name w:val="A_ConvName"/>
    <w:basedOn w:val="Normal-pool"/>
    <w:next w:val="Normal-pool"/>
    <w:rsid w:val="00AE543B"/>
    <w:pPr>
      <w:spacing w:before="120" w:after="240"/>
    </w:pPr>
    <w:rPr>
      <w:rFonts w:ascii="Arial" w:hAnsi="Arial"/>
      <w:b/>
      <w:sz w:val="28"/>
    </w:rPr>
  </w:style>
  <w:style w:type="paragraph" w:customStyle="1" w:styleId="ASymbol">
    <w:name w:val="A_Symbol"/>
    <w:basedOn w:val="Normal-pool"/>
    <w:rsid w:val="00AE543B"/>
    <w:pPr>
      <w:tabs>
        <w:tab w:val="clear" w:pos="624"/>
        <w:tab w:val="clear" w:pos="1247"/>
        <w:tab w:val="right" w:pos="2920"/>
      </w:tabs>
    </w:pPr>
    <w:rPr>
      <w:rFonts w:eastAsia="SimSun"/>
    </w:rPr>
  </w:style>
  <w:style w:type="paragraph" w:customStyle="1" w:styleId="AText">
    <w:name w:val="A_Text"/>
    <w:basedOn w:val="Normal-pool"/>
    <w:rsid w:val="00AE543B"/>
    <w:pPr>
      <w:spacing w:before="120"/>
    </w:pPr>
  </w:style>
  <w:style w:type="paragraph" w:customStyle="1" w:styleId="ATwoLetters">
    <w:name w:val="A_TwoLetters"/>
    <w:basedOn w:val="Normal-pool"/>
    <w:next w:val="Normal-pool"/>
    <w:rsid w:val="00AE543B"/>
    <w:pPr>
      <w:tabs>
        <w:tab w:val="clear" w:pos="1247"/>
      </w:tabs>
      <w:jc w:val="right"/>
    </w:pPr>
    <w:rPr>
      <w:rFonts w:ascii="Arial" w:hAnsi="Arial" w:cs="Arial"/>
      <w:b/>
      <w:caps/>
      <w:sz w:val="64"/>
      <w:szCs w:val="64"/>
    </w:rPr>
  </w:style>
  <w:style w:type="paragraph" w:customStyle="1" w:styleId="AUnitedNations">
    <w:name w:val="A_United_Nations"/>
    <w:basedOn w:val="Normal-pool"/>
    <w:next w:val="Normal-pool"/>
    <w:rsid w:val="00AE543B"/>
    <w:pPr>
      <w:tabs>
        <w:tab w:val="clear" w:pos="1247"/>
      </w:tabs>
      <w:spacing w:before="20" w:after="20"/>
    </w:pPr>
    <w:rPr>
      <w:rFonts w:ascii="Arial" w:hAnsi="Arial" w:cs="Times New Roman Bold"/>
      <w:b/>
      <w:caps/>
      <w:color w:val="000000" w:themeColor="text1"/>
      <w:sz w:val="27"/>
    </w:rPr>
  </w:style>
  <w:style w:type="paragraph" w:styleId="BalloonText">
    <w:name w:val="Balloon Text"/>
    <w:basedOn w:val="Normal"/>
    <w:link w:val="BalloonTextChar"/>
    <w:unhideWhenUsed/>
    <w:rsid w:val="00AE54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543B"/>
    <w:rPr>
      <w:rFonts w:ascii="Tahoma" w:eastAsia="Times New Roman" w:hAnsi="Tahoma" w:cs="Tahoma"/>
      <w:sz w:val="16"/>
      <w:szCs w:val="16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AE543B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nhideWhenUsed/>
    <w:rsid w:val="00AE543B"/>
  </w:style>
  <w:style w:type="character" w:customStyle="1" w:styleId="CommentTextChar">
    <w:name w:val="Comment Text Char"/>
    <w:basedOn w:val="DefaultParagraphFont"/>
    <w:link w:val="CommentText"/>
    <w:rsid w:val="00AE543B"/>
    <w:rPr>
      <w:rFonts w:eastAsia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E54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E543B"/>
    <w:rPr>
      <w:rFonts w:eastAsia="Times New Roman"/>
      <w:b/>
      <w:bCs/>
      <w:lang w:val="en-GB" w:eastAsia="en-US"/>
    </w:rPr>
  </w:style>
  <w:style w:type="character" w:styleId="FollowedHyperlink">
    <w:name w:val="FollowedHyperlink"/>
    <w:uiPriority w:val="99"/>
    <w:semiHidden/>
    <w:rsid w:val="00AE543B"/>
    <w:rPr>
      <w:color w:val="0000FF"/>
      <w:u w:val="none"/>
      <w:lang w:val="en-GB"/>
    </w:rPr>
  </w:style>
  <w:style w:type="character" w:customStyle="1" w:styleId="FooterChar">
    <w:name w:val="Footer Char"/>
    <w:basedOn w:val="DefaultParagraphFont"/>
    <w:link w:val="CH4"/>
    <w:rsid w:val="00AE543B"/>
    <w:rPr>
      <w:rFonts w:eastAsia="Times New Roman"/>
      <w:b/>
      <w:lang w:val="en-GB" w:eastAsia="en-US"/>
    </w:rPr>
  </w:style>
  <w:style w:type="character" w:customStyle="1" w:styleId="HeaderChar">
    <w:name w:val="Header Char"/>
    <w:basedOn w:val="DefaultParagraphFont"/>
    <w:link w:val="Header"/>
    <w:semiHidden/>
    <w:rsid w:val="00AE543B"/>
    <w:rPr>
      <w:rFonts w:eastAsia="Times New Roman"/>
      <w:b/>
      <w:sz w:val="18"/>
      <w:lang w:val="en-GB" w:eastAsia="en-US"/>
    </w:rPr>
  </w:style>
  <w:style w:type="character" w:customStyle="1" w:styleId="Heading1Char">
    <w:name w:val="Heading 1 Char"/>
    <w:basedOn w:val="DefaultParagraphFont"/>
    <w:link w:val="Heading1"/>
    <w:rsid w:val="00AE543B"/>
    <w:rPr>
      <w:rFonts w:eastAsia="Times New Roman"/>
      <w:b/>
      <w:sz w:val="28"/>
      <w:szCs w:val="28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AE543B"/>
    <w:rPr>
      <w:rFonts w:eastAsia="Times New Roman"/>
      <w:b/>
      <w:sz w:val="24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AE543B"/>
    <w:rPr>
      <w:rFonts w:eastAsia="Times New Roman"/>
      <w:b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AE543B"/>
    <w:rPr>
      <w:rFonts w:eastAsia="Times New Roman"/>
      <w:b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AE543B"/>
    <w:rPr>
      <w:rFonts w:eastAsia="Times New Roman"/>
      <w:b/>
      <w:lang w:val="en-GB" w:eastAsia="en-US"/>
    </w:rPr>
  </w:style>
  <w:style w:type="character" w:customStyle="1" w:styleId="Heading6Char">
    <w:name w:val="Heading 6 Char"/>
    <w:basedOn w:val="DefaultParagraphFont"/>
    <w:link w:val="Heading6"/>
    <w:semiHidden/>
    <w:rsid w:val="00AE543B"/>
    <w:rPr>
      <w:rFonts w:eastAsia="Times New Roman"/>
      <w:bCs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semiHidden/>
    <w:rsid w:val="00AE543B"/>
    <w:rPr>
      <w:rFonts w:eastAsia="Times New Roman"/>
      <w:b/>
      <w:snapToGrid w:val="0"/>
      <w:u w:val="single"/>
      <w:lang w:val="en-GB" w:eastAsia="en-US"/>
    </w:rPr>
  </w:style>
  <w:style w:type="character" w:customStyle="1" w:styleId="Heading8Char">
    <w:name w:val="Heading 8 Char"/>
    <w:basedOn w:val="DefaultParagraphFont"/>
    <w:link w:val="Heading8"/>
    <w:semiHidden/>
    <w:rsid w:val="00AE543B"/>
    <w:rPr>
      <w:rFonts w:eastAsia="Times New Roman"/>
      <w:b/>
      <w:snapToGrid w:val="0"/>
      <w:u w:val="single"/>
      <w:lang w:val="en-GB" w:eastAsia="en-US"/>
    </w:rPr>
  </w:style>
  <w:style w:type="character" w:customStyle="1" w:styleId="Heading9Char">
    <w:name w:val="Heading 9 Char"/>
    <w:basedOn w:val="DefaultParagraphFont"/>
    <w:link w:val="Heading9"/>
    <w:semiHidden/>
    <w:rsid w:val="00AE543B"/>
    <w:rPr>
      <w:rFonts w:eastAsia="Times New Roman"/>
      <w:snapToGrid w:val="0"/>
      <w:u w:val="single"/>
      <w:lang w:val="en-GB" w:eastAsia="en-US"/>
    </w:rPr>
  </w:style>
  <w:style w:type="paragraph" w:styleId="ListParagraph">
    <w:name w:val="List Paragraph"/>
    <w:basedOn w:val="Normal"/>
    <w:uiPriority w:val="34"/>
    <w:qFormat/>
    <w:rsid w:val="00AE543B"/>
    <w:pPr>
      <w:ind w:left="720"/>
      <w:contextualSpacing/>
    </w:pPr>
  </w:style>
  <w:style w:type="paragraph" w:styleId="NoSpacing">
    <w:name w:val="No Spacing"/>
    <w:uiPriority w:val="1"/>
    <w:semiHidden/>
    <w:qFormat/>
    <w:rsid w:val="00AE543B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NormalnumberChar">
    <w:name w:val="Normal_number Char"/>
    <w:link w:val="Normalnumber"/>
    <w:rsid w:val="00AE543B"/>
    <w:rPr>
      <w:rFonts w:eastAsia="Times New Roman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AE543B"/>
    <w:rPr>
      <w:color w:val="808080"/>
      <w:lang w:val="en-GB"/>
    </w:rPr>
  </w:style>
  <w:style w:type="table" w:styleId="TableGrid">
    <w:name w:val="Table Grid"/>
    <w:basedOn w:val="TableNormal"/>
    <w:rsid w:val="00AE5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ogo">
    <w:name w:val="A_Logo"/>
    <w:basedOn w:val="Normal-pool"/>
    <w:link w:val="ALogoChar"/>
    <w:rsid w:val="00AE543B"/>
    <w:pPr>
      <w:spacing w:before="120" w:after="240"/>
    </w:pPr>
  </w:style>
  <w:style w:type="character" w:customStyle="1" w:styleId="ALogoChar">
    <w:name w:val="A_Logo Char"/>
    <w:basedOn w:val="DefaultParagraphFont"/>
    <w:link w:val="ALogo"/>
    <w:rsid w:val="00AE543B"/>
    <w:rPr>
      <w:rFonts w:eastAsia="Times New Roman"/>
      <w:lang w:val="en-GB" w:eastAsia="en-US"/>
    </w:rPr>
  </w:style>
  <w:style w:type="paragraph" w:customStyle="1" w:styleId="ASpacer">
    <w:name w:val="A_Spacer"/>
    <w:basedOn w:val="Normal-pool"/>
    <w:link w:val="ASpacerChar"/>
    <w:rsid w:val="00AE543B"/>
    <w:rPr>
      <w:sz w:val="2"/>
    </w:rPr>
  </w:style>
  <w:style w:type="character" w:customStyle="1" w:styleId="ASpacerChar">
    <w:name w:val="A_Spacer Char"/>
    <w:basedOn w:val="DefaultParagraphFont"/>
    <w:link w:val="ASpacer"/>
    <w:rsid w:val="00AE543B"/>
    <w:rPr>
      <w:rFonts w:eastAsia="Times New Roman"/>
      <w:sz w:val="2"/>
      <w:lang w:val="en-GB" w:eastAsia="en-US"/>
    </w:rPr>
  </w:style>
  <w:style w:type="paragraph" w:customStyle="1" w:styleId="AATitle1">
    <w:name w:val="AA_Title1"/>
    <w:basedOn w:val="Normal-pool"/>
    <w:rsid w:val="00AE543B"/>
  </w:style>
  <w:style w:type="character" w:styleId="UnresolvedMention">
    <w:name w:val="Unresolved Mention"/>
    <w:basedOn w:val="DefaultParagraphFont"/>
    <w:uiPriority w:val="99"/>
    <w:semiHidden/>
    <w:rsid w:val="00AE543B"/>
    <w:rPr>
      <w:color w:val="605E5C"/>
      <w:shd w:val="clear" w:color="auto" w:fill="E1DFDD"/>
      <w:lang w:val="en-GB"/>
    </w:rPr>
  </w:style>
  <w:style w:type="paragraph" w:customStyle="1" w:styleId="ANormal">
    <w:name w:val="A_Normal"/>
    <w:basedOn w:val="Normal-pool"/>
    <w:rsid w:val="00AE543B"/>
  </w:style>
  <w:style w:type="paragraph" w:customStyle="1" w:styleId="AText0">
    <w:name w:val="A_Text0"/>
    <w:basedOn w:val="AText"/>
    <w:next w:val="AText"/>
    <w:rsid w:val="00AE543B"/>
    <w:pPr>
      <w:tabs>
        <w:tab w:val="clear" w:pos="4990"/>
      </w:tabs>
      <w:spacing w:before="0" w:after="120"/>
    </w:pPr>
  </w:style>
  <w:style w:type="paragraph" w:styleId="Footer">
    <w:name w:val="footer"/>
    <w:basedOn w:val="Normal"/>
    <w:link w:val="FooterChar1"/>
    <w:unhideWhenUsed/>
    <w:rsid w:val="00AE543B"/>
    <w:pPr>
      <w:tabs>
        <w:tab w:val="clear" w:pos="1247"/>
        <w:tab w:val="right" w:pos="8641"/>
      </w:tabs>
    </w:pPr>
    <w:rPr>
      <w:b/>
      <w:sz w:val="18"/>
    </w:rPr>
  </w:style>
  <w:style w:type="character" w:customStyle="1" w:styleId="FooterChar1">
    <w:name w:val="Footer Char1"/>
    <w:basedOn w:val="DefaultParagraphFont"/>
    <w:link w:val="Footer"/>
    <w:rsid w:val="00AE543B"/>
    <w:rPr>
      <w:rFonts w:eastAsia="Times New Roman"/>
      <w:b/>
      <w:sz w:val="18"/>
      <w:lang w:val="en-GB" w:eastAsia="en-US"/>
    </w:rPr>
  </w:style>
  <w:style w:type="paragraph" w:customStyle="1" w:styleId="Normal-pool">
    <w:name w:val="Normal-pool"/>
    <w:link w:val="Normal-poolChar"/>
    <w:qFormat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left" w:pos="4990"/>
      </w:tabs>
    </w:pPr>
    <w:rPr>
      <w:rFonts w:eastAsia="Times New Roman"/>
      <w:lang w:val="en-GB" w:eastAsia="en-US"/>
    </w:rPr>
  </w:style>
  <w:style w:type="paragraph" w:customStyle="1" w:styleId="Footer-jobnumber">
    <w:name w:val="Footer-jobnumber"/>
    <w:basedOn w:val="Normal-pool"/>
    <w:qFormat/>
    <w:rsid w:val="00AE543B"/>
    <w:pPr>
      <w:tabs>
        <w:tab w:val="clear" w:pos="624"/>
        <w:tab w:val="clear" w:pos="1247"/>
        <w:tab w:val="clear" w:pos="1871"/>
        <w:tab w:val="clear" w:pos="2495"/>
        <w:tab w:val="clear" w:pos="3119"/>
        <w:tab w:val="clear" w:pos="3742"/>
        <w:tab w:val="clear" w:pos="4366"/>
        <w:tab w:val="clear" w:pos="4990"/>
        <w:tab w:val="left" w:pos="1701"/>
      </w:tabs>
    </w:pPr>
  </w:style>
  <w:style w:type="paragraph" w:customStyle="1" w:styleId="Footnote-Separator">
    <w:name w:val="Footnote-Separator"/>
    <w:basedOn w:val="Normal-pool"/>
    <w:next w:val="Normal"/>
    <w:unhideWhenUsed/>
    <w:rsid w:val="00AE543B"/>
    <w:pPr>
      <w:spacing w:before="60"/>
      <w:ind w:left="624"/>
    </w:pPr>
    <w:rPr>
      <w:rFonts w:eastAsiaTheme="minorEastAsia"/>
      <w:sz w:val="18"/>
    </w:rPr>
  </w:style>
  <w:style w:type="paragraph" w:styleId="Bibliography">
    <w:name w:val="Bibliography"/>
    <w:basedOn w:val="Normal"/>
    <w:next w:val="Normal"/>
    <w:uiPriority w:val="37"/>
    <w:semiHidden/>
    <w:rsid w:val="00AE543B"/>
  </w:style>
  <w:style w:type="paragraph" w:styleId="BlockText">
    <w:name w:val="Block Text"/>
    <w:basedOn w:val="Normal"/>
    <w:semiHidden/>
    <w:unhideWhenUsed/>
    <w:rsid w:val="00AE543B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semiHidden/>
    <w:unhideWhenUsed/>
    <w:rsid w:val="00AE543B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AE543B"/>
    <w:rPr>
      <w:rFonts w:eastAsia="Times New Roman"/>
      <w:lang w:val="en-GB" w:eastAsia="en-US"/>
    </w:rPr>
  </w:style>
  <w:style w:type="paragraph" w:styleId="BodyText2">
    <w:name w:val="Body Text 2"/>
    <w:basedOn w:val="Normal"/>
    <w:link w:val="BodyText2Char"/>
    <w:semiHidden/>
    <w:unhideWhenUsed/>
    <w:rsid w:val="00AE543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AE543B"/>
    <w:rPr>
      <w:rFonts w:eastAsia="Times New Roman"/>
      <w:lang w:val="en-GB" w:eastAsia="en-US"/>
    </w:rPr>
  </w:style>
  <w:style w:type="paragraph" w:styleId="BodyText3">
    <w:name w:val="Body Text 3"/>
    <w:basedOn w:val="Normal"/>
    <w:link w:val="BodyText3Char"/>
    <w:semiHidden/>
    <w:unhideWhenUsed/>
    <w:rsid w:val="00AE543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AE543B"/>
    <w:rPr>
      <w:rFonts w:eastAsia="Times New Roman"/>
      <w:sz w:val="16"/>
      <w:szCs w:val="16"/>
      <w:lang w:val="en-GB" w:eastAsia="en-US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AE543B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AE543B"/>
    <w:rPr>
      <w:rFonts w:eastAsia="Times New Roman"/>
      <w:lang w:val="en-GB" w:eastAsia="en-US"/>
    </w:rPr>
  </w:style>
  <w:style w:type="paragraph" w:styleId="BodyTextIndent">
    <w:name w:val="Body Text Indent"/>
    <w:basedOn w:val="Normal"/>
    <w:link w:val="BodyTextIndentChar"/>
    <w:semiHidden/>
    <w:unhideWhenUsed/>
    <w:rsid w:val="00AE543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AE543B"/>
    <w:rPr>
      <w:rFonts w:eastAsia="Times New Roman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AE543B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AE543B"/>
    <w:rPr>
      <w:rFonts w:eastAsia="Times New Roman"/>
      <w:lang w:val="en-GB" w:eastAsia="en-US"/>
    </w:rPr>
  </w:style>
  <w:style w:type="paragraph" w:styleId="BodyTextIndent2">
    <w:name w:val="Body Text Indent 2"/>
    <w:basedOn w:val="Normal"/>
    <w:link w:val="BodyTextIndent2Char"/>
    <w:semiHidden/>
    <w:unhideWhenUsed/>
    <w:rsid w:val="00AE543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AE543B"/>
    <w:rPr>
      <w:rFonts w:eastAsia="Times New Roman"/>
      <w:lang w:val="en-GB" w:eastAsia="en-US"/>
    </w:rPr>
  </w:style>
  <w:style w:type="paragraph" w:styleId="BodyTextIndent3">
    <w:name w:val="Body Text Indent 3"/>
    <w:basedOn w:val="Normal"/>
    <w:link w:val="BodyTextIndent3Char"/>
    <w:semiHidden/>
    <w:unhideWhenUsed/>
    <w:rsid w:val="00AE543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AE543B"/>
    <w:rPr>
      <w:rFonts w:eastAsia="Times New Roman"/>
      <w:sz w:val="16"/>
      <w:szCs w:val="16"/>
      <w:lang w:val="en-GB" w:eastAsia="en-US"/>
    </w:rPr>
  </w:style>
  <w:style w:type="character" w:styleId="BookTitle">
    <w:name w:val="Book Title"/>
    <w:basedOn w:val="DefaultParagraphFont"/>
    <w:uiPriority w:val="33"/>
    <w:semiHidden/>
    <w:qFormat/>
    <w:rsid w:val="00AE543B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semiHidden/>
    <w:unhideWhenUsed/>
    <w:qFormat/>
    <w:rsid w:val="00AE543B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AE543B"/>
    <w:pPr>
      <w:ind w:left="4252"/>
    </w:pPr>
  </w:style>
  <w:style w:type="character" w:customStyle="1" w:styleId="ClosingChar">
    <w:name w:val="Closing Char"/>
    <w:basedOn w:val="DefaultParagraphFont"/>
    <w:link w:val="Closing"/>
    <w:semiHidden/>
    <w:rsid w:val="00AE543B"/>
    <w:rPr>
      <w:rFonts w:eastAsia="Times New Roman"/>
      <w:lang w:val="en-GB" w:eastAsia="en-US"/>
    </w:rPr>
  </w:style>
  <w:style w:type="table" w:styleId="ColorfulGrid">
    <w:name w:val="Colorful Grid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semiHidden/>
    <w:unhideWhenUsed/>
    <w:rsid w:val="00AE543B"/>
  </w:style>
  <w:style w:type="character" w:customStyle="1" w:styleId="DateChar">
    <w:name w:val="Date Char"/>
    <w:basedOn w:val="DefaultParagraphFont"/>
    <w:link w:val="Date"/>
    <w:semiHidden/>
    <w:rsid w:val="00AE543B"/>
    <w:rPr>
      <w:rFonts w:eastAsia="Times New Roman"/>
      <w:lang w:val="en-GB" w:eastAsia="en-US"/>
    </w:rPr>
  </w:style>
  <w:style w:type="paragraph" w:styleId="DocumentMap">
    <w:name w:val="Document Map"/>
    <w:basedOn w:val="Normal"/>
    <w:link w:val="DocumentMapChar"/>
    <w:semiHidden/>
    <w:unhideWhenUsed/>
    <w:rsid w:val="00AE543B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AE543B"/>
    <w:rPr>
      <w:rFonts w:ascii="Segoe UI" w:eastAsia="Times New Roman" w:hAnsi="Segoe UI" w:cs="Segoe UI"/>
      <w:sz w:val="16"/>
      <w:szCs w:val="16"/>
      <w:lang w:val="en-GB" w:eastAsia="en-US"/>
    </w:rPr>
  </w:style>
  <w:style w:type="paragraph" w:styleId="E-mailSignature">
    <w:name w:val="E-mail Signature"/>
    <w:basedOn w:val="Normal"/>
    <w:link w:val="E-mailSignatureChar"/>
    <w:semiHidden/>
    <w:unhideWhenUsed/>
    <w:rsid w:val="00AE543B"/>
  </w:style>
  <w:style w:type="character" w:customStyle="1" w:styleId="E-mailSignatureChar">
    <w:name w:val="E-mail Signature Char"/>
    <w:basedOn w:val="DefaultParagraphFont"/>
    <w:link w:val="E-mailSignature"/>
    <w:semiHidden/>
    <w:rsid w:val="00AE543B"/>
    <w:rPr>
      <w:rFonts w:eastAsia="Times New Roman"/>
      <w:lang w:val="en-GB" w:eastAsia="en-US"/>
    </w:rPr>
  </w:style>
  <w:style w:type="character" w:styleId="Emphasis">
    <w:name w:val="Emphasis"/>
    <w:basedOn w:val="DefaultParagraphFont"/>
    <w:semiHidden/>
    <w:qFormat/>
    <w:rsid w:val="00AE543B"/>
    <w:rPr>
      <w:i/>
      <w:iCs/>
      <w:lang w:val="en-GB"/>
    </w:rPr>
  </w:style>
  <w:style w:type="character" w:styleId="EndnoteReference">
    <w:name w:val="endnote reference"/>
    <w:basedOn w:val="DefaultParagraphFont"/>
    <w:semiHidden/>
    <w:unhideWhenUsed/>
    <w:rsid w:val="00AE543B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unhideWhenUsed/>
    <w:rsid w:val="00AE543B"/>
  </w:style>
  <w:style w:type="character" w:customStyle="1" w:styleId="EndnoteTextChar">
    <w:name w:val="Endnote Text Char"/>
    <w:basedOn w:val="DefaultParagraphFont"/>
    <w:link w:val="EndnoteText"/>
    <w:semiHidden/>
    <w:rsid w:val="00AE543B"/>
    <w:rPr>
      <w:rFonts w:eastAsia="Times New Roman"/>
      <w:lang w:val="en-GB" w:eastAsia="en-US"/>
    </w:rPr>
  </w:style>
  <w:style w:type="paragraph" w:styleId="EnvelopeAddress">
    <w:name w:val="envelope address"/>
    <w:basedOn w:val="Normal"/>
    <w:semiHidden/>
    <w:unhideWhenUsed/>
    <w:rsid w:val="00AE543B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AE543B"/>
    <w:rPr>
      <w:rFonts w:asciiTheme="majorHAnsi" w:eastAsiaTheme="majorEastAsia" w:hAnsiTheme="majorHAnsi" w:cstheme="majorBidi"/>
    </w:rPr>
  </w:style>
  <w:style w:type="paragraph" w:styleId="FootnoteText">
    <w:name w:val="footnote text"/>
    <w:basedOn w:val="Normal"/>
    <w:link w:val="FootnoteTextChar"/>
    <w:semiHidden/>
    <w:unhideWhenUsed/>
    <w:rsid w:val="00AE543B"/>
  </w:style>
  <w:style w:type="character" w:customStyle="1" w:styleId="FootnoteTextChar">
    <w:name w:val="Footnote Text Char"/>
    <w:basedOn w:val="DefaultParagraphFont"/>
    <w:link w:val="FootnoteText"/>
    <w:semiHidden/>
    <w:rsid w:val="00AE543B"/>
    <w:rPr>
      <w:rFonts w:eastAsia="Times New Roman"/>
      <w:lang w:val="en-GB" w:eastAsia="en-US"/>
    </w:rPr>
  </w:style>
  <w:style w:type="table" w:styleId="GridTable1Light">
    <w:name w:val="Grid Table 1 Light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AE543B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semiHidden/>
    <w:unhideWhenUsed/>
    <w:rsid w:val="00AE543B"/>
    <w:rPr>
      <w:lang w:val="en-GB"/>
    </w:rPr>
  </w:style>
  <w:style w:type="paragraph" w:styleId="HTMLAddress">
    <w:name w:val="HTML Address"/>
    <w:basedOn w:val="Normal"/>
    <w:link w:val="HTMLAddressChar"/>
    <w:semiHidden/>
    <w:unhideWhenUsed/>
    <w:rsid w:val="00AE543B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AE543B"/>
    <w:rPr>
      <w:rFonts w:eastAsia="Times New Roman"/>
      <w:i/>
      <w:iCs/>
      <w:lang w:val="en-GB" w:eastAsia="en-US"/>
    </w:rPr>
  </w:style>
  <w:style w:type="character" w:styleId="HTMLCite">
    <w:name w:val="HTML Cite"/>
    <w:basedOn w:val="DefaultParagraphFont"/>
    <w:semiHidden/>
    <w:unhideWhenUsed/>
    <w:rsid w:val="00AE543B"/>
    <w:rPr>
      <w:i/>
      <w:iCs/>
      <w:lang w:val="en-GB"/>
    </w:rPr>
  </w:style>
  <w:style w:type="character" w:styleId="HTMLCode">
    <w:name w:val="HTML Code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semiHidden/>
    <w:unhideWhenUsed/>
    <w:rsid w:val="00AE543B"/>
    <w:rPr>
      <w:i/>
      <w:iCs/>
      <w:lang w:val="en-GB"/>
    </w:rPr>
  </w:style>
  <w:style w:type="character" w:styleId="HTMLKeyboard">
    <w:name w:val="HTML Keyboard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semiHidden/>
    <w:unhideWhenUsed/>
    <w:rsid w:val="00AE543B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AE543B"/>
    <w:rPr>
      <w:rFonts w:ascii="Consolas" w:eastAsia="Times New Roman" w:hAnsi="Consolas"/>
      <w:lang w:val="en-GB" w:eastAsia="en-US"/>
    </w:rPr>
  </w:style>
  <w:style w:type="character" w:styleId="HTMLSample">
    <w:name w:val="HTML Sample"/>
    <w:basedOn w:val="DefaultParagraphFont"/>
    <w:semiHidden/>
    <w:unhideWhenUsed/>
    <w:rsid w:val="00AE543B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semiHidden/>
    <w:unhideWhenUsed/>
    <w:rsid w:val="00AE543B"/>
    <w:rPr>
      <w:i/>
      <w:iCs/>
      <w:lang w:val="en-GB"/>
    </w:rPr>
  </w:style>
  <w:style w:type="paragraph" w:styleId="Index1">
    <w:name w:val="index 1"/>
    <w:basedOn w:val="Normal"/>
    <w:next w:val="Normal"/>
    <w:autoRedefine/>
    <w:semiHidden/>
    <w:unhideWhenUsed/>
    <w:rsid w:val="00AE543B"/>
    <w:pPr>
      <w:tabs>
        <w:tab w:val="clear" w:pos="1247"/>
      </w:tabs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rsid w:val="00AE543B"/>
    <w:pPr>
      <w:tabs>
        <w:tab w:val="clear" w:pos="1247"/>
      </w:tabs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rsid w:val="00AE543B"/>
    <w:pPr>
      <w:tabs>
        <w:tab w:val="clear" w:pos="1247"/>
      </w:tabs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rsid w:val="00AE543B"/>
    <w:pPr>
      <w:tabs>
        <w:tab w:val="clear" w:pos="1247"/>
      </w:tabs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rsid w:val="00AE543B"/>
    <w:pPr>
      <w:tabs>
        <w:tab w:val="clear" w:pos="1247"/>
      </w:tabs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rsid w:val="00AE543B"/>
    <w:pPr>
      <w:tabs>
        <w:tab w:val="clear" w:pos="1247"/>
      </w:tabs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rsid w:val="00AE543B"/>
    <w:pPr>
      <w:tabs>
        <w:tab w:val="clear" w:pos="1247"/>
      </w:tabs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rsid w:val="00AE543B"/>
    <w:pPr>
      <w:tabs>
        <w:tab w:val="clear" w:pos="1247"/>
      </w:tabs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rsid w:val="00AE543B"/>
    <w:pPr>
      <w:tabs>
        <w:tab w:val="clear" w:pos="1247"/>
      </w:tabs>
      <w:ind w:left="1800" w:hanging="200"/>
    </w:pPr>
  </w:style>
  <w:style w:type="paragraph" w:styleId="IndexHeading">
    <w:name w:val="index heading"/>
    <w:basedOn w:val="Normal"/>
    <w:next w:val="Index1"/>
    <w:semiHidden/>
    <w:unhideWhenUsed/>
    <w:rsid w:val="00AE543B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AE543B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AE543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AE543B"/>
    <w:rPr>
      <w:rFonts w:eastAsia="Times New Roman"/>
      <w:i/>
      <w:iCs/>
      <w:color w:val="4F81BD" w:themeColor="accent1"/>
      <w:lang w:val="en-GB" w:eastAsia="en-US"/>
    </w:rPr>
  </w:style>
  <w:style w:type="character" w:styleId="IntenseReference">
    <w:name w:val="Intense Reference"/>
    <w:basedOn w:val="DefaultParagraphFont"/>
    <w:uiPriority w:val="32"/>
    <w:semiHidden/>
    <w:qFormat/>
    <w:rsid w:val="00AE543B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E543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semiHidden/>
    <w:unhideWhenUsed/>
    <w:rsid w:val="00AE543B"/>
    <w:rPr>
      <w:lang w:val="en-GB"/>
    </w:rPr>
  </w:style>
  <w:style w:type="paragraph" w:styleId="List">
    <w:name w:val="List"/>
    <w:basedOn w:val="Normal"/>
    <w:semiHidden/>
    <w:unhideWhenUsed/>
    <w:rsid w:val="00AE543B"/>
    <w:pPr>
      <w:ind w:left="283" w:hanging="283"/>
      <w:contextualSpacing/>
    </w:pPr>
  </w:style>
  <w:style w:type="paragraph" w:styleId="List2">
    <w:name w:val="List 2"/>
    <w:basedOn w:val="Normal"/>
    <w:semiHidden/>
    <w:unhideWhenUsed/>
    <w:rsid w:val="00AE543B"/>
    <w:pPr>
      <w:ind w:left="566" w:hanging="283"/>
      <w:contextualSpacing/>
    </w:pPr>
  </w:style>
  <w:style w:type="paragraph" w:styleId="List3">
    <w:name w:val="List 3"/>
    <w:basedOn w:val="Normal"/>
    <w:semiHidden/>
    <w:unhideWhenUsed/>
    <w:rsid w:val="00AE543B"/>
    <w:pPr>
      <w:ind w:left="849" w:hanging="283"/>
      <w:contextualSpacing/>
    </w:pPr>
  </w:style>
  <w:style w:type="paragraph" w:styleId="List4">
    <w:name w:val="List 4"/>
    <w:basedOn w:val="Normal"/>
    <w:semiHidden/>
    <w:unhideWhenUsed/>
    <w:rsid w:val="00AE543B"/>
    <w:pPr>
      <w:ind w:left="1132" w:hanging="283"/>
      <w:contextualSpacing/>
    </w:pPr>
  </w:style>
  <w:style w:type="paragraph" w:styleId="List5">
    <w:name w:val="List 5"/>
    <w:basedOn w:val="Normal"/>
    <w:semiHidden/>
    <w:unhideWhenUsed/>
    <w:rsid w:val="00AE543B"/>
    <w:pPr>
      <w:ind w:left="1415" w:hanging="283"/>
      <w:contextualSpacing/>
    </w:pPr>
  </w:style>
  <w:style w:type="paragraph" w:styleId="ListBullet">
    <w:name w:val="List Bullet"/>
    <w:basedOn w:val="Normal"/>
    <w:semiHidden/>
    <w:rsid w:val="00AE543B"/>
    <w:pPr>
      <w:numPr>
        <w:numId w:val="6"/>
      </w:numPr>
      <w:contextualSpacing/>
    </w:pPr>
  </w:style>
  <w:style w:type="paragraph" w:styleId="ListBullet2">
    <w:name w:val="List Bullet 2"/>
    <w:basedOn w:val="Normal"/>
    <w:semiHidden/>
    <w:unhideWhenUsed/>
    <w:rsid w:val="00AE543B"/>
    <w:pPr>
      <w:numPr>
        <w:numId w:val="7"/>
      </w:numPr>
      <w:contextualSpacing/>
    </w:pPr>
  </w:style>
  <w:style w:type="paragraph" w:styleId="ListBullet3">
    <w:name w:val="List Bullet 3"/>
    <w:basedOn w:val="Normal"/>
    <w:semiHidden/>
    <w:unhideWhenUsed/>
    <w:rsid w:val="00AE543B"/>
    <w:pPr>
      <w:numPr>
        <w:numId w:val="8"/>
      </w:numPr>
      <w:contextualSpacing/>
    </w:pPr>
  </w:style>
  <w:style w:type="paragraph" w:styleId="ListBullet4">
    <w:name w:val="List Bullet 4"/>
    <w:basedOn w:val="Normal"/>
    <w:semiHidden/>
    <w:unhideWhenUsed/>
    <w:rsid w:val="00AE543B"/>
    <w:pPr>
      <w:numPr>
        <w:numId w:val="9"/>
      </w:numPr>
      <w:contextualSpacing/>
    </w:pPr>
  </w:style>
  <w:style w:type="paragraph" w:styleId="ListBullet5">
    <w:name w:val="List Bullet 5"/>
    <w:basedOn w:val="Normal"/>
    <w:semiHidden/>
    <w:unhideWhenUsed/>
    <w:rsid w:val="00AE543B"/>
    <w:pPr>
      <w:numPr>
        <w:numId w:val="10"/>
      </w:numPr>
      <w:contextualSpacing/>
    </w:pPr>
  </w:style>
  <w:style w:type="paragraph" w:styleId="ListContinue">
    <w:name w:val="List Continue"/>
    <w:basedOn w:val="Normal"/>
    <w:semiHidden/>
    <w:unhideWhenUsed/>
    <w:rsid w:val="00AE543B"/>
    <w:pPr>
      <w:spacing w:after="120"/>
      <w:ind w:left="283"/>
      <w:contextualSpacing/>
    </w:pPr>
  </w:style>
  <w:style w:type="paragraph" w:styleId="ListContinue2">
    <w:name w:val="List Continue 2"/>
    <w:basedOn w:val="Normal"/>
    <w:semiHidden/>
    <w:unhideWhenUsed/>
    <w:rsid w:val="00AE543B"/>
    <w:pPr>
      <w:spacing w:after="120"/>
      <w:ind w:left="566"/>
      <w:contextualSpacing/>
    </w:pPr>
  </w:style>
  <w:style w:type="paragraph" w:styleId="ListContinue3">
    <w:name w:val="List Continue 3"/>
    <w:basedOn w:val="Normal"/>
    <w:semiHidden/>
    <w:rsid w:val="00AE543B"/>
    <w:pPr>
      <w:spacing w:after="120"/>
      <w:ind w:left="849"/>
      <w:contextualSpacing/>
    </w:pPr>
  </w:style>
  <w:style w:type="paragraph" w:styleId="ListContinue4">
    <w:name w:val="List Continue 4"/>
    <w:basedOn w:val="Normal"/>
    <w:semiHidden/>
    <w:rsid w:val="00AE543B"/>
    <w:pPr>
      <w:spacing w:after="120"/>
      <w:ind w:left="1132"/>
      <w:contextualSpacing/>
    </w:pPr>
  </w:style>
  <w:style w:type="paragraph" w:styleId="ListContinue5">
    <w:name w:val="List Continue 5"/>
    <w:basedOn w:val="Normal"/>
    <w:semiHidden/>
    <w:rsid w:val="00AE543B"/>
    <w:pPr>
      <w:spacing w:after="120"/>
      <w:ind w:left="1415"/>
      <w:contextualSpacing/>
    </w:pPr>
  </w:style>
  <w:style w:type="paragraph" w:styleId="ListNumber">
    <w:name w:val="List Number"/>
    <w:basedOn w:val="Normal"/>
    <w:semiHidden/>
    <w:rsid w:val="00AE543B"/>
    <w:pPr>
      <w:numPr>
        <w:numId w:val="11"/>
      </w:numPr>
      <w:contextualSpacing/>
    </w:pPr>
  </w:style>
  <w:style w:type="paragraph" w:styleId="ListNumber2">
    <w:name w:val="List Number 2"/>
    <w:basedOn w:val="Normal"/>
    <w:semiHidden/>
    <w:unhideWhenUsed/>
    <w:rsid w:val="00AE543B"/>
    <w:pPr>
      <w:numPr>
        <w:numId w:val="12"/>
      </w:numPr>
      <w:contextualSpacing/>
    </w:pPr>
  </w:style>
  <w:style w:type="paragraph" w:styleId="ListNumber3">
    <w:name w:val="List Number 3"/>
    <w:basedOn w:val="Normal"/>
    <w:semiHidden/>
    <w:unhideWhenUsed/>
    <w:rsid w:val="00AE543B"/>
    <w:pPr>
      <w:numPr>
        <w:numId w:val="13"/>
      </w:numPr>
      <w:contextualSpacing/>
    </w:pPr>
  </w:style>
  <w:style w:type="paragraph" w:styleId="ListNumber4">
    <w:name w:val="List Number 4"/>
    <w:basedOn w:val="Normal"/>
    <w:semiHidden/>
    <w:unhideWhenUsed/>
    <w:rsid w:val="00AE543B"/>
    <w:pPr>
      <w:numPr>
        <w:numId w:val="14"/>
      </w:numPr>
      <w:contextualSpacing/>
    </w:pPr>
  </w:style>
  <w:style w:type="paragraph" w:styleId="ListNumber5">
    <w:name w:val="List Number 5"/>
    <w:basedOn w:val="Normal"/>
    <w:semiHidden/>
    <w:unhideWhenUsed/>
    <w:rsid w:val="00AE543B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E543B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E543B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E543B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E543B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E543B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E543B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E543B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semiHidden/>
    <w:rsid w:val="00AE543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djustRightInd w:val="0"/>
      <w:snapToGrid w:val="0"/>
    </w:pPr>
    <w:rPr>
      <w:rFonts w:ascii="Consolas" w:eastAsia="Times New Roman" w:hAnsi="Consolas"/>
      <w:lang w:val="en-GB"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AE543B"/>
    <w:rPr>
      <w:rFonts w:ascii="Consolas" w:eastAsia="Times New Roman" w:hAnsi="Consolas"/>
      <w:lang w:val="en-GB" w:eastAsia="en-US"/>
    </w:rPr>
  </w:style>
  <w:style w:type="table" w:styleId="MediumGrid1">
    <w:name w:val="Medium Grid 1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AE543B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semiHidden/>
    <w:rsid w:val="00AE543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AE543B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en-US"/>
    </w:rPr>
  </w:style>
  <w:style w:type="paragraph" w:styleId="NormalIndent">
    <w:name w:val="Normal Indent"/>
    <w:basedOn w:val="Normal"/>
    <w:semiHidden/>
    <w:unhideWhenUsed/>
    <w:rsid w:val="00AE543B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AE543B"/>
  </w:style>
  <w:style w:type="character" w:customStyle="1" w:styleId="NoteHeadingChar">
    <w:name w:val="Note Heading Char"/>
    <w:basedOn w:val="DefaultParagraphFont"/>
    <w:link w:val="NoteHeading"/>
    <w:semiHidden/>
    <w:rsid w:val="00AE543B"/>
    <w:rPr>
      <w:rFonts w:eastAsia="Times New Roman"/>
      <w:lang w:val="en-GB" w:eastAsia="en-US"/>
    </w:rPr>
  </w:style>
  <w:style w:type="table" w:styleId="PlainTable1">
    <w:name w:val="Plain Table 1"/>
    <w:basedOn w:val="TableNormal"/>
    <w:uiPriority w:val="41"/>
    <w:rsid w:val="00AE543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E543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E543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E543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E543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semiHidden/>
    <w:unhideWhenUsed/>
    <w:rsid w:val="00AE543B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AE543B"/>
    <w:rPr>
      <w:rFonts w:ascii="Consolas" w:eastAsia="Times New Roman" w:hAnsi="Consolas"/>
      <w:sz w:val="21"/>
      <w:szCs w:val="21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AE543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E543B"/>
    <w:rPr>
      <w:rFonts w:eastAsia="Times New Roman"/>
      <w:i/>
      <w:iCs/>
      <w:color w:val="404040" w:themeColor="text1" w:themeTint="BF"/>
      <w:lang w:val="en-GB" w:eastAsia="en-US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AE543B"/>
  </w:style>
  <w:style w:type="character" w:customStyle="1" w:styleId="SalutationChar">
    <w:name w:val="Salutation Char"/>
    <w:basedOn w:val="DefaultParagraphFont"/>
    <w:link w:val="Salutation"/>
    <w:semiHidden/>
    <w:rsid w:val="00AE543B"/>
    <w:rPr>
      <w:rFonts w:eastAsia="Times New Roman"/>
      <w:lang w:val="en-GB" w:eastAsia="en-US"/>
    </w:rPr>
  </w:style>
  <w:style w:type="paragraph" w:styleId="Signature">
    <w:name w:val="Signature"/>
    <w:basedOn w:val="Normal"/>
    <w:link w:val="SignatureChar"/>
    <w:semiHidden/>
    <w:unhideWhenUsed/>
    <w:rsid w:val="00AE543B"/>
    <w:pPr>
      <w:ind w:left="4252"/>
    </w:pPr>
  </w:style>
  <w:style w:type="character" w:customStyle="1" w:styleId="SignatureChar">
    <w:name w:val="Signature Char"/>
    <w:basedOn w:val="DefaultParagraphFont"/>
    <w:link w:val="Signature"/>
    <w:semiHidden/>
    <w:rsid w:val="00AE543B"/>
    <w:rPr>
      <w:rFonts w:eastAsia="Times New Roman"/>
      <w:lang w:val="en-GB" w:eastAsia="en-US"/>
    </w:rPr>
  </w:style>
  <w:style w:type="character" w:styleId="SmartHyperlink">
    <w:name w:val="Smart Hyperlink"/>
    <w:basedOn w:val="DefaultParagraphFont"/>
    <w:uiPriority w:val="99"/>
    <w:semiHidden/>
    <w:rsid w:val="00AE543B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E543B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qFormat/>
    <w:rsid w:val="00AE543B"/>
    <w:rPr>
      <w:b/>
      <w:bCs/>
      <w:lang w:val="en-GB"/>
    </w:rPr>
  </w:style>
  <w:style w:type="paragraph" w:styleId="Subtitle">
    <w:name w:val="Subtitle"/>
    <w:basedOn w:val="Normal"/>
    <w:next w:val="Normal"/>
    <w:link w:val="SubtitleChar"/>
    <w:semiHidden/>
    <w:qFormat/>
    <w:rsid w:val="00AE543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semiHidden/>
    <w:rsid w:val="00AE543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GB" w:eastAsia="en-US"/>
    </w:rPr>
  </w:style>
  <w:style w:type="character" w:styleId="SubtleEmphasis">
    <w:name w:val="Subtle Emphasis"/>
    <w:basedOn w:val="DefaultParagraphFont"/>
    <w:uiPriority w:val="19"/>
    <w:semiHidden/>
    <w:qFormat/>
    <w:rsid w:val="00AE543B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semiHidden/>
    <w:qFormat/>
    <w:rsid w:val="00AE543B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E543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semiHidden/>
    <w:unhideWhenUsed/>
    <w:rsid w:val="00AE543B"/>
    <w:pPr>
      <w:tabs>
        <w:tab w:val="clear" w:pos="1247"/>
      </w:tabs>
      <w:ind w:left="200" w:hanging="200"/>
    </w:pPr>
  </w:style>
  <w:style w:type="table" w:styleId="TableProfessional">
    <w:name w:val="Table Professional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semiHidden/>
    <w:qFormat/>
    <w:rsid w:val="00AE543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semiHidden/>
    <w:rsid w:val="00AE543B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  <w:style w:type="paragraph" w:styleId="TOAHeading">
    <w:name w:val="toa heading"/>
    <w:basedOn w:val="Normal"/>
    <w:next w:val="Normal"/>
    <w:semiHidden/>
    <w:unhideWhenUsed/>
    <w:rsid w:val="00AE543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E543B"/>
    <w:pPr>
      <w:numPr>
        <w:numId w:val="0"/>
      </w:numPr>
      <w:tabs>
        <w:tab w:val="left" w:pos="624"/>
        <w:tab w:val="left" w:pos="1247"/>
      </w:tabs>
      <w:suppressAutoHyphens w:val="0"/>
      <w:adjustRightInd w:val="0"/>
      <w:snapToGrid w:val="0"/>
      <w:spacing w:after="0"/>
      <w:ind w:right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character" w:customStyle="1" w:styleId="NormalNonumberChar">
    <w:name w:val="Normal_No_number Char"/>
    <w:link w:val="NormalNonumber"/>
    <w:locked/>
    <w:rsid w:val="004028E5"/>
    <w:rPr>
      <w:rFonts w:eastAsia="Times New Roman"/>
      <w:lang w:val="en-GB" w:eastAsia="en-US"/>
    </w:rPr>
  </w:style>
  <w:style w:type="character" w:customStyle="1" w:styleId="Normal-poolChar">
    <w:name w:val="Normal-pool Char"/>
    <w:link w:val="Normal-pool"/>
    <w:locked/>
    <w:rsid w:val="001458EC"/>
    <w:rPr>
      <w:rFonts w:eastAsia="Times New Roman"/>
      <w:lang w:val="en-GB" w:eastAsia="en-US"/>
    </w:rPr>
  </w:style>
  <w:style w:type="paragraph" w:styleId="Revision">
    <w:name w:val="Revision"/>
    <w:hidden/>
    <w:uiPriority w:val="99"/>
    <w:semiHidden/>
    <w:rsid w:val="00266980"/>
    <w:rPr>
      <w:rFonts w:eastAsia="Times New Roman"/>
      <w:lang w:val="en-GB" w:eastAsia="en-US"/>
    </w:rPr>
  </w:style>
  <w:style w:type="character" w:customStyle="1" w:styleId="CH2Char">
    <w:name w:val="CH2 Char"/>
    <w:link w:val="CH2"/>
    <w:locked/>
    <w:rsid w:val="00320F99"/>
    <w:rPr>
      <w:rFonts w:eastAsia="Times New Roman"/>
      <w:b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1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WANZA1\OneDrive%20-%20United%20Nations\Documents%20-%20UNON%20DCS%20Templates%20Platform\EN\PlainPage\PlainPage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27E0A0837F64083645E115EB57567" ma:contentTypeVersion="20" ma:contentTypeDescription="Create a new document." ma:contentTypeScope="" ma:versionID="48e23393f98525ab4c1cba1b579a804e">
  <xsd:schema xmlns:xsd="http://www.w3.org/2001/XMLSchema" xmlns:xs="http://www.w3.org/2001/XMLSchema" xmlns:p="http://schemas.microsoft.com/office/2006/metadata/properties" xmlns:ns2="44b29a07-ae0c-4297-aad9-2f7ae2e24b8e" xmlns:ns3="a591afa8-fd54-42f1-9ea9-749d51e1c00b" xmlns:ns4="985ec44e-1bab-4c0b-9df0-6ba128686fc9" targetNamespace="http://schemas.microsoft.com/office/2006/metadata/properties" ma:root="true" ma:fieldsID="00fc5e8c2686de992f3520d1be067e0c" ns2:_="" ns3:_="" ns4:_="">
    <xsd:import namespace="44b29a07-ae0c-4297-aad9-2f7ae2e24b8e"/>
    <xsd:import namespace="a591afa8-fd54-42f1-9ea9-749d51e1c00b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sizeofdoc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29a07-ae0c-4297-aad9-2f7ae2e24b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sizeofdoc" ma:index="25" nillable="true" ma:displayName="size of doc" ma:description="size of doc" ma:format="Dropdown" ma:internalName="sizeofdoc" ma:percentage="FALSE">
      <xsd:simpleType>
        <xsd:restriction base="dms:Number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91afa8-fd54-42f1-9ea9-749d51e1c00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2f98e707-5146-45f7-a2b1-4239a4ec8568}" ma:internalName="TaxCatchAll" ma:showField="CatchAllData" ma:web="a591afa8-fd54-42f1-9ea9-749d51e1c0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b29a07-ae0c-4297-aad9-2f7ae2e24b8e">
      <Terms xmlns="http://schemas.microsoft.com/office/infopath/2007/PartnerControls"/>
    </lcf76f155ced4ddcb4097134ff3c332f>
    <TaxCatchAll xmlns="985ec44e-1bab-4c0b-9df0-6ba128686fc9" xsi:nil="true"/>
    <sizeofdoc xmlns="44b29a07-ae0c-4297-aad9-2f7ae2e24b8e" xsi:nil="true"/>
  </documentManagement>
</p:properties>
</file>

<file path=customXml/itemProps1.xml><?xml version="1.0" encoding="utf-8"?>
<ds:datastoreItem xmlns:ds="http://schemas.openxmlformats.org/officeDocument/2006/customXml" ds:itemID="{6840362A-3EB0-4F16-A636-13A68E2CB3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FE594D-F5AC-434B-8F36-9F8F5FF9C3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b29a07-ae0c-4297-aad9-2f7ae2e24b8e"/>
    <ds:schemaRef ds:uri="a591afa8-fd54-42f1-9ea9-749d51e1c00b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EA0E56-618A-4203-B9FA-F7A898F8483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692DACA-6EB6-4F76-A688-787EADF6D421}">
  <ds:schemaRefs>
    <ds:schemaRef ds:uri="http://schemas.microsoft.com/office/2006/metadata/properties"/>
    <ds:schemaRef ds:uri="http://schemas.microsoft.com/office/infopath/2007/PartnerControls"/>
    <ds:schemaRef ds:uri="44b29a07-ae0c-4297-aad9-2f7ae2e24b8e"/>
    <ds:schemaRef ds:uri="985ec44e-1bab-4c0b-9df0-6ba128686fc9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PlainPage_EN</Template>
  <TotalTime>5</TotalTime>
  <Pages>2</Pages>
  <Words>367</Words>
  <Characters>2092</Characters>
  <Application>Microsoft Office Word</Application>
  <DocSecurity>0</DocSecurity>
  <PresentationFormat/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UNON DCS</dc:creator>
  <cp:keywords/>
  <dc:description/>
  <cp:lastModifiedBy>Migabo Christian</cp:lastModifiedBy>
  <cp:revision>2</cp:revision>
  <cp:lastPrinted>2010-07-07T11:56:00Z</cp:lastPrinted>
  <dcterms:created xsi:type="dcterms:W3CDTF">2026-11-05T15:09:00Z</dcterms:created>
  <dcterms:modified xsi:type="dcterms:W3CDTF">2026-11-05T15:09:00Z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NONDCSTES-Generator">
    <vt:lpwstr>0</vt:lpwstr>
  </property>
  <property fmtid="{D5CDD505-2E9C-101B-9397-08002B2CF9AE}" pid="3" name="UNONDCSTES-Language">
    <vt:lpwstr>EN</vt:lpwstr>
  </property>
  <property fmtid="{D5CDD505-2E9C-101B-9397-08002B2CF9AE}" pid="4" name="UNONDCSTES-Category">
    <vt:lpwstr>UNEP-OZL-PRO-CRP</vt:lpwstr>
  </property>
  <property fmtid="{D5CDD505-2E9C-101B-9397-08002B2CF9AE}" pid="5" name="UNONDCSTES-NoSymbol">
    <vt:lpwstr>1</vt:lpwstr>
  </property>
  <property fmtid="{D5CDD505-2E9C-101B-9397-08002B2CF9AE}" pid="6" name="UNONDCSTES-LangDistr">
    <vt:lpwstr>EN_AR-CH-EN-FR-RU-SP</vt:lpwstr>
  </property>
  <property fmtid="{D5CDD505-2E9C-101B-9397-08002B2CF9AE}" pid="7" name="UNONDCSTES-ReqEmail">
    <vt:lpwstr/>
  </property>
  <property fmtid="{D5CDD505-2E9C-101B-9397-08002B2CF9AE}" pid="8" name="UNONDCSTES-ReqID">
    <vt:lpwstr/>
  </property>
  <property fmtid="{D5CDD505-2E9C-101B-9397-08002B2CF9AE}" pid="9" name="UNONDCSTES-Distr">
    <vt:lpwstr>Distr</vt:lpwstr>
  </property>
  <property fmtid="{D5CDD505-2E9C-101B-9397-08002B2CF9AE}" pid="10" name="MediaServiceImageTags">
    <vt:lpwstr/>
  </property>
  <property fmtid="{D5CDD505-2E9C-101B-9397-08002B2CF9AE}" pid="11" name="ContentTypeId">
    <vt:lpwstr>0x010100A8527E0A0837F64083645E115EB57567</vt:lpwstr>
  </property>
  <property fmtid="{D5CDD505-2E9C-101B-9397-08002B2CF9AE}" pid="12" name="GrammarlyDocumentId">
    <vt:lpwstr>106b2ce0996c3b16625188372cf5273d5d744b67893a78462b8eefb94bb0657c</vt:lpwstr>
  </property>
</Properties>
</file>